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2C6" w:rsidRDefault="00E162C6" w:rsidP="000A3878">
      <w:pPr>
        <w:pStyle w:val="a3"/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772150" cy="8172450"/>
            <wp:effectExtent l="0" t="0" r="0" b="0"/>
            <wp:docPr id="1" name="Рисунок 1" descr="C:\Users\user\Desktop\Положение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1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066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2C6" w:rsidRDefault="00E162C6" w:rsidP="000A3878">
      <w:pPr>
        <w:pStyle w:val="a3"/>
        <w:ind w:left="720"/>
        <w:rPr>
          <w:rFonts w:ascii="Times New Roman" w:hAnsi="Times New Roman"/>
        </w:rPr>
      </w:pPr>
    </w:p>
    <w:p w:rsidR="00E162C6" w:rsidRDefault="00E162C6" w:rsidP="000A3878">
      <w:pPr>
        <w:pStyle w:val="a3"/>
        <w:ind w:left="720"/>
        <w:rPr>
          <w:rFonts w:ascii="Times New Roman" w:hAnsi="Times New Roman"/>
        </w:rPr>
      </w:pPr>
    </w:p>
    <w:p w:rsidR="00E162C6" w:rsidRDefault="00E162C6" w:rsidP="000A3878">
      <w:pPr>
        <w:pStyle w:val="a3"/>
        <w:ind w:left="720"/>
        <w:rPr>
          <w:rFonts w:ascii="Times New Roman" w:hAnsi="Times New Roman"/>
        </w:rPr>
      </w:pPr>
    </w:p>
    <w:p w:rsidR="00E162C6" w:rsidRDefault="00E162C6" w:rsidP="000A3878">
      <w:pPr>
        <w:pStyle w:val="a3"/>
        <w:ind w:left="720"/>
        <w:rPr>
          <w:rFonts w:ascii="Times New Roman" w:hAnsi="Times New Roman"/>
        </w:rPr>
      </w:pPr>
    </w:p>
    <w:p w:rsidR="00E162C6" w:rsidRDefault="00E162C6" w:rsidP="000A3878">
      <w:pPr>
        <w:pStyle w:val="a3"/>
        <w:ind w:left="720"/>
        <w:rPr>
          <w:rFonts w:ascii="Times New Roman" w:hAnsi="Times New Roman"/>
        </w:rPr>
      </w:pPr>
    </w:p>
    <w:p w:rsidR="00E162C6" w:rsidRDefault="00E162C6" w:rsidP="000A3878">
      <w:pPr>
        <w:pStyle w:val="a3"/>
        <w:ind w:left="720"/>
        <w:rPr>
          <w:rFonts w:ascii="Times New Roman" w:hAnsi="Times New Roman"/>
        </w:rPr>
      </w:pPr>
    </w:p>
    <w:p w:rsidR="002B7DEE" w:rsidRPr="00E92AD7" w:rsidRDefault="002B7DEE" w:rsidP="007F0E2E">
      <w:pPr>
        <w:pStyle w:val="a3"/>
        <w:rPr>
          <w:rFonts w:ascii="Times New Roman" w:hAnsi="Times New Roman"/>
          <w:color w:val="1E2120"/>
          <w:sz w:val="28"/>
          <w:szCs w:val="28"/>
        </w:rPr>
      </w:pPr>
      <w:bookmarkStart w:id="0" w:name="_GoBack"/>
      <w:bookmarkEnd w:id="0"/>
      <w:r w:rsidRPr="00E92AD7">
        <w:rPr>
          <w:rFonts w:ascii="Times New Roman" w:hAnsi="Times New Roman"/>
          <w:color w:val="1E2120"/>
          <w:sz w:val="28"/>
          <w:szCs w:val="28"/>
        </w:rPr>
        <w:lastRenderedPageBreak/>
        <w:t>товаров, работ, услуг для обеспечения государственных и муниципальных нужд» на договорной основе, как за счет средств бюджета, так и за счет сре</w:t>
      </w:r>
      <w:proofErr w:type="gramStart"/>
      <w:r w:rsidRPr="00E92AD7">
        <w:rPr>
          <w:rFonts w:ascii="Times New Roman" w:hAnsi="Times New Roman"/>
          <w:color w:val="1E2120"/>
          <w:sz w:val="28"/>
          <w:szCs w:val="28"/>
        </w:rPr>
        <w:t>дств пл</w:t>
      </w:r>
      <w:proofErr w:type="gramEnd"/>
      <w:r w:rsidRPr="00E92AD7">
        <w:rPr>
          <w:rFonts w:ascii="Times New Roman" w:hAnsi="Times New Roman"/>
          <w:color w:val="1E2120"/>
          <w:sz w:val="28"/>
          <w:szCs w:val="28"/>
        </w:rPr>
        <w:t>аты родителей (зако</w:t>
      </w:r>
      <w:r w:rsidR="00E92AD7">
        <w:rPr>
          <w:rFonts w:ascii="Times New Roman" w:hAnsi="Times New Roman"/>
          <w:color w:val="1E2120"/>
          <w:sz w:val="28"/>
          <w:szCs w:val="28"/>
        </w:rPr>
        <w:t xml:space="preserve">нных представителей) за питание </w:t>
      </w:r>
      <w:r w:rsidRPr="00E92AD7">
        <w:rPr>
          <w:rFonts w:ascii="Times New Roman" w:hAnsi="Times New Roman"/>
          <w:color w:val="1E2120"/>
          <w:sz w:val="28"/>
          <w:szCs w:val="28"/>
        </w:rPr>
        <w:t>обучающихся в общеобразовательной организации.</w:t>
      </w:r>
      <w:r w:rsidRPr="00E92AD7">
        <w:rPr>
          <w:rFonts w:ascii="Times New Roman" w:hAnsi="Times New Roman"/>
          <w:color w:val="1E2120"/>
          <w:sz w:val="28"/>
          <w:szCs w:val="28"/>
        </w:rPr>
        <w:br/>
        <w:t>1.7. Организация питания в школе осуществляется штатными работниками общеобразовательной организации.</w:t>
      </w:r>
    </w:p>
    <w:p w:rsidR="002B7DEE" w:rsidRPr="00E92AD7" w:rsidRDefault="002B7DEE" w:rsidP="002B7D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E92AD7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1.8. Действие настоящего Положения распространяется на всех обучающихся школы, родителей (законных представителей) обучающихся, а также на работников организации, осуществляющей образовательную деятельность.</w:t>
      </w:r>
    </w:p>
    <w:p w:rsidR="000A3878" w:rsidRPr="00E92AD7" w:rsidRDefault="000A3878" w:rsidP="000A3878">
      <w:pPr>
        <w:widowControl w:val="0"/>
        <w:autoSpaceDE w:val="0"/>
        <w:autoSpaceDN w:val="0"/>
        <w:spacing w:before="11" w:after="0" w:line="311" w:lineRule="exac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2B7DEE" w:rsidRPr="00E92AD7" w:rsidRDefault="002B7DEE" w:rsidP="002B7DE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E92AD7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2. Основные цели и задачи организации питания</w:t>
      </w:r>
    </w:p>
    <w:p w:rsidR="002B7DEE" w:rsidRPr="00E92AD7" w:rsidRDefault="002B7DEE" w:rsidP="002B7D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E92AD7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2.1. Основной целью организации питания в школе является создание оптимальных условий для укрепления здоровья и обеспечения безопасного и сбалансированного питания обучающихся, осуществления контроля необходимых условий для организации питания, а также соблюдения условий поставки и хранения продуктов в организации, осуществляющей образовательную деятельность.</w:t>
      </w:r>
      <w:r w:rsidRPr="00E92AD7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2.2. </w:t>
      </w:r>
      <w:ins w:id="1" w:author="Unknown">
        <w:r w:rsidRPr="00E92AD7">
          <w:rPr>
            <w:rFonts w:ascii="Times New Roman" w:eastAsia="Times New Roman" w:hAnsi="Times New Roman" w:cs="Times New Roman"/>
            <w:color w:val="1E2120"/>
            <w:sz w:val="28"/>
            <w:szCs w:val="28"/>
            <w:u w:val="single"/>
            <w:bdr w:val="none" w:sz="0" w:space="0" w:color="auto" w:frame="1"/>
            <w:lang w:eastAsia="ru-RU"/>
          </w:rPr>
          <w:t>Основными задачами при организации питания школьников являются:</w:t>
        </w:r>
      </w:ins>
    </w:p>
    <w:p w:rsidR="002B7DEE" w:rsidRPr="00E92AD7" w:rsidRDefault="002B7DEE" w:rsidP="002B7DEE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E92AD7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обеспечение </w:t>
      </w:r>
      <w:proofErr w:type="gramStart"/>
      <w:r w:rsidRPr="00E92AD7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обучающихся</w:t>
      </w:r>
      <w:proofErr w:type="gramEnd"/>
      <w:r w:rsidRPr="00E92AD7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питанием, соответствующим возрастным физиологическим потребностям в рациональном и сбалансированном питании;</w:t>
      </w:r>
    </w:p>
    <w:p w:rsidR="002B7DEE" w:rsidRPr="00E92AD7" w:rsidRDefault="002B7DEE" w:rsidP="002B7DEE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E92AD7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гарантированное качество и безопасность питания и пищевых продуктов, используемых в питании;</w:t>
      </w:r>
    </w:p>
    <w:p w:rsidR="002B7DEE" w:rsidRPr="00E92AD7" w:rsidRDefault="002B7DEE" w:rsidP="002B7DEE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E92AD7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предупреждение (профилактика) среди обучающихся школы инфекционных и неинфекционных заболеваний, связанных с фактором питания;</w:t>
      </w:r>
    </w:p>
    <w:p w:rsidR="002B7DEE" w:rsidRPr="00E92AD7" w:rsidRDefault="002B7DEE" w:rsidP="002B7DEE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E92AD7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пропаганда принципов здорового и полноценного питания;</w:t>
      </w:r>
    </w:p>
    <w:p w:rsidR="002B7DEE" w:rsidRPr="00E92AD7" w:rsidRDefault="002B7DEE" w:rsidP="002B7DEE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E92AD7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социальная поддержка детей из социально незащищенных, малообеспеченных и семей, попавших в трудные жизненные ситуации;</w:t>
      </w:r>
    </w:p>
    <w:p w:rsidR="002B7DEE" w:rsidRPr="00E92AD7" w:rsidRDefault="002B7DEE" w:rsidP="002B7DEE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E92AD7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использование бюджетных средств, выделяемых на организацию питания, в соответствии с требованиями действующего законодательства Российской Федерации.</w:t>
      </w:r>
    </w:p>
    <w:p w:rsidR="002B7DEE" w:rsidRPr="00E92AD7" w:rsidRDefault="000128D5" w:rsidP="002B7DEE">
      <w:pPr>
        <w:widowControl w:val="0"/>
        <w:autoSpaceDE w:val="0"/>
        <w:autoSpaceDN w:val="0"/>
        <w:spacing w:before="11" w:after="0" w:line="311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AD7">
        <w:rPr>
          <w:rFonts w:ascii="Times New Roman" w:hAnsi="Times New Roman" w:cs="Times New Roman"/>
          <w:b/>
          <w:sz w:val="28"/>
          <w:szCs w:val="28"/>
        </w:rPr>
        <w:t>3</w:t>
      </w:r>
      <w:r w:rsidR="002B7DEE" w:rsidRPr="00E92AD7">
        <w:rPr>
          <w:rFonts w:ascii="Times New Roman" w:hAnsi="Times New Roman" w:cs="Times New Roman"/>
          <w:b/>
          <w:sz w:val="28"/>
          <w:szCs w:val="28"/>
        </w:rPr>
        <w:t>. Основные принципы организации питания</w:t>
      </w:r>
    </w:p>
    <w:p w:rsidR="002B7DEE" w:rsidRPr="00E92AD7" w:rsidRDefault="002B7DEE" w:rsidP="000A3878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 xml:space="preserve"> </w:t>
      </w:r>
      <w:r w:rsidR="000128D5" w:rsidRPr="00E92AD7">
        <w:rPr>
          <w:rFonts w:ascii="Times New Roman" w:hAnsi="Times New Roman" w:cs="Times New Roman"/>
          <w:sz w:val="28"/>
          <w:szCs w:val="28"/>
        </w:rPr>
        <w:t>3</w:t>
      </w:r>
      <w:r w:rsidRPr="00E92AD7">
        <w:rPr>
          <w:rFonts w:ascii="Times New Roman" w:hAnsi="Times New Roman" w:cs="Times New Roman"/>
          <w:sz w:val="28"/>
          <w:szCs w:val="28"/>
        </w:rPr>
        <w:t>.1. При организации питания школа руководствуется требованиями СанПиН 2.3./2.4.3590- 20 «Санитарно-эпидемиологические требования к организации общественного питания населения», согласно МР 2.3.6.0233-21 «Методические рекомендации к организациям общественного питания населения».</w:t>
      </w:r>
    </w:p>
    <w:p w:rsidR="002B7DEE" w:rsidRPr="00E92AD7" w:rsidRDefault="002B7DEE" w:rsidP="000A3878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 xml:space="preserve"> </w:t>
      </w:r>
      <w:r w:rsidR="000128D5" w:rsidRPr="00E92AD7">
        <w:rPr>
          <w:rFonts w:ascii="Times New Roman" w:hAnsi="Times New Roman" w:cs="Times New Roman"/>
          <w:sz w:val="28"/>
          <w:szCs w:val="28"/>
        </w:rPr>
        <w:t>3</w:t>
      </w:r>
      <w:r w:rsidRPr="00E92AD7">
        <w:rPr>
          <w:rFonts w:ascii="Times New Roman" w:hAnsi="Times New Roman" w:cs="Times New Roman"/>
          <w:sz w:val="28"/>
          <w:szCs w:val="28"/>
        </w:rPr>
        <w:t>.2.Необходимо соблюдение оптимального режима питания и правильное распределение потребляемой пищи в течение дня: завтрак для учеников 1-4 классов –</w:t>
      </w:r>
      <w:r w:rsidR="00120FAF">
        <w:rPr>
          <w:rFonts w:ascii="Times New Roman" w:hAnsi="Times New Roman" w:cs="Times New Roman"/>
          <w:sz w:val="28"/>
          <w:szCs w:val="28"/>
        </w:rPr>
        <w:t xml:space="preserve"> после 2 урока, для учеников 5-11</w:t>
      </w:r>
      <w:r w:rsidRPr="00E92AD7">
        <w:rPr>
          <w:rFonts w:ascii="Times New Roman" w:hAnsi="Times New Roman" w:cs="Times New Roman"/>
          <w:sz w:val="28"/>
          <w:szCs w:val="28"/>
        </w:rPr>
        <w:t xml:space="preserve"> классов - после 3 урока. </w:t>
      </w:r>
    </w:p>
    <w:p w:rsidR="002B7DEE" w:rsidRPr="00E92AD7" w:rsidRDefault="000128D5" w:rsidP="000A3878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>3</w:t>
      </w:r>
      <w:r w:rsidR="002B7DEE" w:rsidRPr="00E92AD7">
        <w:rPr>
          <w:rFonts w:ascii="Times New Roman" w:hAnsi="Times New Roman" w:cs="Times New Roman"/>
          <w:sz w:val="28"/>
          <w:szCs w:val="28"/>
        </w:rPr>
        <w:t xml:space="preserve">.3. Организация и рацион </w:t>
      </w:r>
      <w:proofErr w:type="gramStart"/>
      <w:r w:rsidR="002B7DEE" w:rsidRPr="00E92AD7">
        <w:rPr>
          <w:rFonts w:ascii="Times New Roman" w:hAnsi="Times New Roman" w:cs="Times New Roman"/>
          <w:sz w:val="28"/>
          <w:szCs w:val="28"/>
        </w:rPr>
        <w:t>питания</w:t>
      </w:r>
      <w:proofErr w:type="gramEnd"/>
      <w:r w:rsidR="002B7DEE" w:rsidRPr="00E92AD7">
        <w:rPr>
          <w:rFonts w:ascii="Times New Roman" w:hAnsi="Times New Roman" w:cs="Times New Roman"/>
          <w:sz w:val="28"/>
          <w:szCs w:val="28"/>
        </w:rPr>
        <w:t xml:space="preserve"> и двенадцатидневное примерное меню обучающихся подлежат обязательному согласованию с органами </w:t>
      </w:r>
      <w:proofErr w:type="spellStart"/>
      <w:r w:rsidR="002B7DEE" w:rsidRPr="00E92AD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2B7DEE" w:rsidRPr="00E92A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7DEE" w:rsidRPr="00E92AD7" w:rsidRDefault="000128D5" w:rsidP="000A3878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B7DEE" w:rsidRPr="00E92AD7">
        <w:rPr>
          <w:rFonts w:ascii="Times New Roman" w:hAnsi="Times New Roman" w:cs="Times New Roman"/>
          <w:sz w:val="28"/>
          <w:szCs w:val="28"/>
        </w:rPr>
        <w:t>.4. Питание в образовательной организации</w:t>
      </w:r>
      <w:r w:rsidR="00120FAF">
        <w:rPr>
          <w:rFonts w:ascii="Times New Roman" w:hAnsi="Times New Roman" w:cs="Times New Roman"/>
          <w:sz w:val="28"/>
          <w:szCs w:val="28"/>
        </w:rPr>
        <w:t xml:space="preserve"> в 1-4 классах бесплатное, в 5-11</w:t>
      </w:r>
      <w:r w:rsidR="002B7DEE" w:rsidRPr="00E92AD7">
        <w:rPr>
          <w:rFonts w:ascii="Times New Roman" w:hAnsi="Times New Roman" w:cs="Times New Roman"/>
          <w:sz w:val="28"/>
          <w:szCs w:val="28"/>
        </w:rPr>
        <w:t xml:space="preserve"> классах обеспечивается за счёт компенсационных выплат на питание, а также за счёт средств родителей (законных представителей) учащихся. </w:t>
      </w:r>
    </w:p>
    <w:p w:rsidR="000A3878" w:rsidRPr="00E92AD7" w:rsidRDefault="000128D5" w:rsidP="000A3878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>3</w:t>
      </w:r>
      <w:r w:rsidR="002B7DEE" w:rsidRPr="00E92AD7">
        <w:rPr>
          <w:rFonts w:ascii="Times New Roman" w:hAnsi="Times New Roman" w:cs="Times New Roman"/>
          <w:sz w:val="28"/>
          <w:szCs w:val="28"/>
        </w:rPr>
        <w:t xml:space="preserve">.5.При организации питания следует руководствоваться санитарно-эпидемиологическими требованиями, предъявляемыми к организациям общественного питания, изготовлению и </w:t>
      </w:r>
      <w:r w:rsidR="00817F78" w:rsidRPr="00E92AD7">
        <w:rPr>
          <w:rFonts w:ascii="Times New Roman" w:hAnsi="Times New Roman" w:cs="Times New Roman"/>
          <w:sz w:val="28"/>
          <w:szCs w:val="28"/>
        </w:rPr>
        <w:t>оборото способности</w:t>
      </w:r>
      <w:r w:rsidR="002B7DEE" w:rsidRPr="00E92AD7">
        <w:rPr>
          <w:rFonts w:ascii="Times New Roman" w:hAnsi="Times New Roman" w:cs="Times New Roman"/>
          <w:sz w:val="28"/>
          <w:szCs w:val="28"/>
        </w:rPr>
        <w:t xml:space="preserve"> в них продовольственного сырья и пищевых продуктов, к условиям, срокам хранения особо скоропортящихся продуктов, к организации рационального питания обучающихся в общеобразовательных учреждениях.</w:t>
      </w:r>
    </w:p>
    <w:p w:rsidR="000A3878" w:rsidRPr="00E92AD7" w:rsidRDefault="000128D5" w:rsidP="000A3878">
      <w:pPr>
        <w:widowControl w:val="0"/>
        <w:autoSpaceDE w:val="0"/>
        <w:autoSpaceDN w:val="0"/>
        <w:spacing w:before="11" w:after="0" w:line="311" w:lineRule="exac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E92AD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17F78" w:rsidRPr="00E92AD7">
        <w:rPr>
          <w:rFonts w:ascii="Times New Roman" w:hAnsi="Times New Roman" w:cs="Times New Roman"/>
          <w:color w:val="000000"/>
          <w:sz w:val="28"/>
          <w:szCs w:val="28"/>
        </w:rPr>
        <w:t>.6.В</w:t>
      </w:r>
      <w:r w:rsidR="00817F78" w:rsidRPr="00E92AD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17F78" w:rsidRPr="00E92AD7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r w:rsidR="00817F78" w:rsidRPr="00E92AD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17F78" w:rsidRPr="00E92AD7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="00817F78" w:rsidRPr="00E92AD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17F78" w:rsidRPr="00E92AD7">
        <w:rPr>
          <w:rFonts w:ascii="Times New Roman" w:hAnsi="Times New Roman" w:cs="Times New Roman"/>
          <w:color w:val="000000"/>
          <w:sz w:val="28"/>
          <w:szCs w:val="28"/>
        </w:rPr>
        <w:t>должна быть</w:t>
      </w:r>
      <w:r w:rsidR="00817F78" w:rsidRPr="00E92AD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17F78" w:rsidRPr="00E92AD7">
        <w:rPr>
          <w:rFonts w:ascii="Times New Roman" w:hAnsi="Times New Roman" w:cs="Times New Roman"/>
          <w:color w:val="000000"/>
          <w:sz w:val="28"/>
          <w:szCs w:val="28"/>
        </w:rPr>
        <w:t>следующая</w:t>
      </w:r>
      <w:r w:rsidR="00817F78" w:rsidRPr="00E92AD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17F78" w:rsidRPr="00E92AD7">
        <w:rPr>
          <w:rFonts w:ascii="Times New Roman" w:hAnsi="Times New Roman" w:cs="Times New Roman"/>
          <w:color w:val="000000"/>
          <w:sz w:val="28"/>
          <w:szCs w:val="28"/>
        </w:rPr>
        <w:t>документация:</w:t>
      </w:r>
    </w:p>
    <w:p w:rsidR="00817F78" w:rsidRPr="00817F78" w:rsidRDefault="00817F78" w:rsidP="00817F78">
      <w:pPr>
        <w:widowControl w:val="0"/>
        <w:autoSpaceDE w:val="0"/>
        <w:autoSpaceDN w:val="0"/>
        <w:spacing w:before="11" w:after="0" w:line="311" w:lineRule="exact"/>
        <w:ind w:left="120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заявки</w:t>
      </w:r>
      <w:r w:rsidRPr="00817F78">
        <w:rPr>
          <w:rFonts w:ascii="Times New Roman" w:eastAsiaTheme="minorEastAsia" w:hAnsi="Times New Roman" w:cs="Times New Roman"/>
          <w:color w:val="000000"/>
          <w:spacing w:val="96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</w:rPr>
        <w:t>на</w:t>
      </w:r>
      <w:r w:rsidRPr="00817F78">
        <w:rPr>
          <w:rFonts w:ascii="Times New Roman" w:eastAsiaTheme="minorEastAsia" w:hAnsi="Times New Roman" w:cs="Times New Roman"/>
          <w:color w:val="000000"/>
          <w:spacing w:val="95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питание,</w:t>
      </w:r>
      <w:r w:rsidRPr="00817F78">
        <w:rPr>
          <w:rFonts w:ascii="Times New Roman" w:eastAsiaTheme="minorEastAsia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журнал</w:t>
      </w:r>
      <w:r w:rsidRPr="00817F78">
        <w:rPr>
          <w:rFonts w:ascii="Times New Roman" w:eastAsiaTheme="minorEastAsia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(табель)</w:t>
      </w:r>
      <w:r w:rsidRPr="00817F78">
        <w:rPr>
          <w:rFonts w:ascii="Times New Roman" w:eastAsiaTheme="minorEastAsia" w:hAnsi="Times New Roman" w:cs="Times New Roman"/>
          <w:color w:val="000000"/>
          <w:spacing w:val="99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</w:rPr>
        <w:t>учета</w:t>
      </w:r>
      <w:r w:rsidRPr="00817F78">
        <w:rPr>
          <w:rFonts w:ascii="Times New Roman" w:eastAsiaTheme="minorEastAsia" w:hAnsi="Times New Roman" w:cs="Times New Roman"/>
          <w:color w:val="000000"/>
          <w:spacing w:val="99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фактической</w:t>
      </w:r>
      <w:r w:rsidRPr="00817F78">
        <w:rPr>
          <w:rFonts w:ascii="Times New Roman" w:eastAsiaTheme="minorEastAsia" w:hAnsi="Times New Roman" w:cs="Times New Roman"/>
          <w:color w:val="000000"/>
          <w:spacing w:val="96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посещаемости</w:t>
      </w:r>
    </w:p>
    <w:p w:rsidR="00817F78" w:rsidRPr="00817F78" w:rsidRDefault="00817F78" w:rsidP="00817F78">
      <w:pPr>
        <w:widowControl w:val="0"/>
        <w:autoSpaceDE w:val="0"/>
        <w:autoSpaceDN w:val="0"/>
        <w:spacing w:after="0" w:line="311" w:lineRule="exac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обучающихся;</w:t>
      </w:r>
    </w:p>
    <w:p w:rsidR="00817F78" w:rsidRPr="00E92AD7" w:rsidRDefault="00817F78" w:rsidP="00817F78">
      <w:pPr>
        <w:widowControl w:val="0"/>
        <w:autoSpaceDE w:val="0"/>
        <w:autoSpaceDN w:val="0"/>
        <w:spacing w:after="0" w:line="311" w:lineRule="exac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- гигиенический</w:t>
      </w:r>
      <w:r w:rsidRPr="00E92AD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журнал</w:t>
      </w:r>
      <w:r w:rsidRPr="00E92AD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(сотрудники);</w:t>
      </w:r>
    </w:p>
    <w:p w:rsidR="000A3878" w:rsidRPr="000A3878" w:rsidRDefault="00817F78" w:rsidP="000A3878">
      <w:pPr>
        <w:widowControl w:val="0"/>
        <w:autoSpaceDE w:val="0"/>
        <w:autoSpaceDN w:val="0"/>
        <w:spacing w:before="11" w:after="0" w:line="311" w:lineRule="exac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Pr="00E92AD7">
        <w:rPr>
          <w:rFonts w:ascii="Times New Roman" w:hAnsi="Times New Roman" w:cs="Times New Roman"/>
          <w:color w:val="000000"/>
          <w:sz w:val="28"/>
          <w:szCs w:val="28"/>
        </w:rPr>
        <w:t xml:space="preserve"> журнал</w:t>
      </w:r>
      <w:r w:rsidRPr="00E92AD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учета</w:t>
      </w:r>
      <w:r w:rsidRPr="00E92AD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92AD7">
        <w:rPr>
          <w:rFonts w:ascii="Times New Roman" w:hAnsi="Times New Roman" w:cs="Times New Roman"/>
          <w:color w:val="000000"/>
          <w:sz w:val="28"/>
          <w:szCs w:val="28"/>
        </w:rPr>
        <w:t>температурного</w:t>
      </w:r>
      <w:r w:rsidRPr="00E92AD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92AD7">
        <w:rPr>
          <w:rFonts w:ascii="Times New Roman" w:hAnsi="Times New Roman" w:cs="Times New Roman"/>
          <w:color w:val="000000"/>
          <w:sz w:val="28"/>
          <w:szCs w:val="28"/>
        </w:rPr>
        <w:t>режима</w:t>
      </w:r>
      <w:r w:rsidRPr="00E92AD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92AD7">
        <w:rPr>
          <w:rFonts w:ascii="Times New Roman" w:hAnsi="Times New Roman" w:cs="Times New Roman"/>
          <w:color w:val="000000"/>
          <w:sz w:val="28"/>
          <w:szCs w:val="28"/>
        </w:rPr>
        <w:t>холодильного</w:t>
      </w:r>
      <w:r w:rsidRPr="00E92AD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92AD7">
        <w:rPr>
          <w:rFonts w:ascii="Times New Roman" w:hAnsi="Times New Roman" w:cs="Times New Roman"/>
          <w:color w:val="000000"/>
          <w:sz w:val="28"/>
          <w:szCs w:val="28"/>
        </w:rPr>
        <w:t>оборудования;</w:t>
      </w:r>
    </w:p>
    <w:p w:rsidR="00817F78" w:rsidRPr="00817F78" w:rsidRDefault="00817F78" w:rsidP="00817F78">
      <w:pPr>
        <w:widowControl w:val="0"/>
        <w:autoSpaceDE w:val="0"/>
        <w:autoSpaceDN w:val="0"/>
        <w:spacing w:before="11" w:after="0" w:line="311" w:lineRule="exac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основное</w:t>
      </w:r>
      <w:r w:rsidRPr="00817F78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двухнедельное</w:t>
      </w:r>
      <w:r w:rsidRPr="00817F78">
        <w:rPr>
          <w:rFonts w:ascii="Times New Roman" w:eastAsiaTheme="minorEastAsia" w:hAnsi="Times New Roman" w:cs="Times New Roman"/>
          <w:color w:val="000000"/>
          <w:spacing w:val="3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меню;</w:t>
      </w:r>
    </w:p>
    <w:p w:rsidR="00817F78" w:rsidRPr="00E92AD7" w:rsidRDefault="00817F78" w:rsidP="00817F78">
      <w:pPr>
        <w:widowControl w:val="0"/>
        <w:autoSpaceDE w:val="0"/>
        <w:autoSpaceDN w:val="0"/>
        <w:spacing w:after="0" w:line="311" w:lineRule="exac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- ежедневные</w:t>
      </w:r>
      <w:r w:rsidRPr="00E92AD7">
        <w:rPr>
          <w:rFonts w:ascii="Times New Roman" w:eastAsiaTheme="minorEastAsia" w:hAnsi="Times New Roman" w:cs="Times New Roman"/>
          <w:color w:val="000000"/>
          <w:spacing w:val="254"/>
          <w:sz w:val="28"/>
          <w:szCs w:val="28"/>
        </w:rPr>
        <w:t xml:space="preserve"> </w:t>
      </w: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меню,</w:t>
      </w:r>
      <w:r w:rsidRPr="00E92AD7">
        <w:rPr>
          <w:rFonts w:ascii="Times New Roman" w:eastAsiaTheme="minorEastAsia" w:hAnsi="Times New Roman" w:cs="Times New Roman"/>
          <w:color w:val="000000"/>
          <w:spacing w:val="253"/>
          <w:sz w:val="28"/>
          <w:szCs w:val="28"/>
        </w:rPr>
        <w:t xml:space="preserve"> </w:t>
      </w: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согласованные</w:t>
      </w:r>
      <w:r w:rsidRPr="00E92AD7">
        <w:rPr>
          <w:rFonts w:ascii="Times New Roman" w:eastAsiaTheme="minorEastAsia" w:hAnsi="Times New Roman" w:cs="Times New Roman"/>
          <w:color w:val="000000"/>
          <w:spacing w:val="252"/>
          <w:sz w:val="28"/>
          <w:szCs w:val="28"/>
        </w:rPr>
        <w:t xml:space="preserve"> </w:t>
      </w: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директором</w:t>
      </w:r>
      <w:r w:rsidRPr="00E92AD7">
        <w:rPr>
          <w:rFonts w:ascii="Times New Roman" w:eastAsiaTheme="minorEastAsia" w:hAnsi="Times New Roman" w:cs="Times New Roman"/>
          <w:color w:val="000000"/>
          <w:spacing w:val="252"/>
          <w:sz w:val="28"/>
          <w:szCs w:val="28"/>
        </w:rPr>
        <w:t xml:space="preserve"> </w:t>
      </w: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и</w:t>
      </w:r>
      <w:r w:rsidRPr="00E92AD7">
        <w:rPr>
          <w:rFonts w:ascii="Times New Roman" w:eastAsiaTheme="minorEastAsia" w:hAnsi="Times New Roman" w:cs="Times New Roman"/>
          <w:color w:val="000000"/>
          <w:spacing w:val="255"/>
          <w:sz w:val="28"/>
          <w:szCs w:val="28"/>
        </w:rPr>
        <w:t xml:space="preserve"> </w:t>
      </w: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утвержденные</w:t>
      </w:r>
    </w:p>
    <w:p w:rsidR="00817F78" w:rsidRPr="00817F78" w:rsidRDefault="00817F78" w:rsidP="00817F78">
      <w:pPr>
        <w:widowControl w:val="0"/>
        <w:autoSpaceDE w:val="0"/>
        <w:autoSpaceDN w:val="0"/>
        <w:spacing w:after="0" w:line="311" w:lineRule="exac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поставщиком</w:t>
      </w:r>
      <w:r w:rsidRPr="00817F78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питания;</w:t>
      </w:r>
    </w:p>
    <w:p w:rsidR="00817F78" w:rsidRPr="00817F78" w:rsidRDefault="00817F78" w:rsidP="00817F78">
      <w:pPr>
        <w:widowControl w:val="0"/>
        <w:autoSpaceDE w:val="0"/>
        <w:autoSpaceDN w:val="0"/>
        <w:spacing w:after="0" w:line="311" w:lineRule="exac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технологические</w:t>
      </w:r>
      <w:r w:rsidRPr="00817F78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карты</w:t>
      </w:r>
      <w:r w:rsidRPr="00817F78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</w:rPr>
        <w:t>на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приготовляемые</w:t>
      </w:r>
      <w:r w:rsidRPr="00817F78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блюда;</w:t>
      </w:r>
    </w:p>
    <w:p w:rsidR="00817F78" w:rsidRPr="00E92AD7" w:rsidRDefault="00817F78" w:rsidP="00817F78">
      <w:pPr>
        <w:widowControl w:val="0"/>
        <w:autoSpaceDE w:val="0"/>
        <w:autoSpaceDN w:val="0"/>
        <w:spacing w:before="11" w:after="0" w:line="311" w:lineRule="exac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приходные</w:t>
      </w:r>
      <w:r w:rsidRPr="00817F78">
        <w:rPr>
          <w:rFonts w:ascii="Times New Roman" w:eastAsiaTheme="minorEastAsia" w:hAnsi="Times New Roman" w:cs="Times New Roman"/>
          <w:color w:val="000000"/>
          <w:spacing w:val="317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документы</w:t>
      </w:r>
      <w:r w:rsidRPr="00817F78">
        <w:rPr>
          <w:rFonts w:ascii="Times New Roman" w:eastAsiaTheme="minorEastAsia" w:hAnsi="Times New Roman" w:cs="Times New Roman"/>
          <w:color w:val="000000"/>
          <w:spacing w:val="317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</w:rPr>
        <w:t>на</w:t>
      </w:r>
      <w:r w:rsidRPr="00817F78">
        <w:rPr>
          <w:rFonts w:ascii="Times New Roman" w:eastAsiaTheme="minorEastAsia" w:hAnsi="Times New Roman" w:cs="Times New Roman"/>
          <w:color w:val="000000"/>
          <w:spacing w:val="318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пищевую</w:t>
      </w:r>
      <w:r w:rsidRPr="00817F78">
        <w:rPr>
          <w:rFonts w:ascii="Times New Roman" w:eastAsiaTheme="minorEastAsia" w:hAnsi="Times New Roman" w:cs="Times New Roman"/>
          <w:color w:val="000000"/>
          <w:spacing w:val="319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продукцию,</w:t>
      </w:r>
      <w:r w:rsidRPr="00817F78">
        <w:rPr>
          <w:rFonts w:ascii="Times New Roman" w:eastAsiaTheme="minorEastAsia" w:hAnsi="Times New Roman" w:cs="Times New Roman"/>
          <w:color w:val="000000"/>
          <w:spacing w:val="318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документы,</w:t>
      </w:r>
    </w:p>
    <w:p w:rsidR="00817F78" w:rsidRPr="00817F78" w:rsidRDefault="00817F78" w:rsidP="00817F78">
      <w:pPr>
        <w:widowControl w:val="0"/>
        <w:autoSpaceDE w:val="0"/>
        <w:autoSpaceDN w:val="0"/>
        <w:spacing w:after="0" w:line="311" w:lineRule="exac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подтверждающие</w:t>
      </w:r>
      <w:r w:rsidRPr="00817F78">
        <w:rPr>
          <w:rFonts w:ascii="Times New Roman" w:eastAsiaTheme="minorEastAsia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качество</w:t>
      </w:r>
      <w:r w:rsidRPr="00817F78">
        <w:rPr>
          <w:rFonts w:ascii="Times New Roman" w:eastAsiaTheme="minorEastAsia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поступающей</w:t>
      </w:r>
      <w:r w:rsidRPr="00817F78">
        <w:rPr>
          <w:rFonts w:ascii="Times New Roman" w:eastAsiaTheme="minorEastAsia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пищевой</w:t>
      </w:r>
      <w:r w:rsidRPr="00817F78">
        <w:rPr>
          <w:rFonts w:ascii="Times New Roman" w:eastAsiaTheme="minorEastAsia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продукции</w:t>
      </w:r>
      <w:r w:rsidRPr="00817F78">
        <w:rPr>
          <w:rFonts w:ascii="Times New Roman" w:eastAsiaTheme="minorEastAsia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(накладные,</w:t>
      </w: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сертификаты</w:t>
      </w:r>
      <w:r w:rsidRPr="00817F78">
        <w:rPr>
          <w:rFonts w:ascii="Times New Roman" w:eastAsiaTheme="minorEastAsia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соответствия,</w:t>
      </w:r>
      <w:r w:rsidRPr="00817F78">
        <w:rPr>
          <w:rFonts w:ascii="Times New Roman" w:eastAsiaTheme="minorEastAsia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удостоверения</w:t>
      </w:r>
      <w:r w:rsidRPr="00817F78">
        <w:rPr>
          <w:rFonts w:ascii="Times New Roman" w:eastAsiaTheme="minorEastAsia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качества,</w:t>
      </w:r>
      <w:r w:rsidRPr="00817F78">
        <w:rPr>
          <w:rFonts w:ascii="Times New Roman" w:eastAsiaTheme="minorEastAsia" w:hAnsi="Times New Roman" w:cs="Times New Roman"/>
          <w:color w:val="000000"/>
          <w:spacing w:val="99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документы</w:t>
      </w:r>
      <w:r w:rsidRPr="00817F78">
        <w:rPr>
          <w:rFonts w:ascii="Times New Roman" w:eastAsiaTheme="minorEastAsia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ветеринарн</w:t>
      </w:r>
      <w:proofErr w:type="gramStart"/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о-</w:t>
      </w:r>
      <w:proofErr w:type="gramEnd"/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санитарной</w:t>
      </w:r>
      <w:r w:rsidRPr="00817F78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экспертизы</w:t>
      </w:r>
      <w:r w:rsidRPr="00817F78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</w:rPr>
        <w:t xml:space="preserve"> </w:t>
      </w:r>
      <w:r w:rsidRPr="00817F78">
        <w:rPr>
          <w:rFonts w:ascii="Times New Roman" w:eastAsiaTheme="minorEastAsia" w:hAnsi="Times New Roman" w:cs="Times New Roman"/>
          <w:color w:val="000000"/>
          <w:sz w:val="28"/>
          <w:szCs w:val="28"/>
        </w:rPr>
        <w:t>и</w:t>
      </w:r>
      <w:r w:rsidRPr="00817F78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</w:rPr>
        <w:t xml:space="preserve"> </w:t>
      </w:r>
      <w:r w:rsidR="00E92AD7"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др.)</w:t>
      </w:r>
    </w:p>
    <w:p w:rsidR="007F0E2E" w:rsidRPr="007F0E2E" w:rsidRDefault="007F0E2E" w:rsidP="007F0E2E">
      <w:pPr>
        <w:framePr w:w="334" w:wrap="auto" w:hAnchor="text" w:x="1774" w:y="13937"/>
        <w:widowControl w:val="0"/>
        <w:autoSpaceDE w:val="0"/>
        <w:autoSpaceDN w:val="0"/>
        <w:spacing w:after="0" w:line="311" w:lineRule="exac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7F0E2E" w:rsidRPr="00E92AD7" w:rsidRDefault="000128D5" w:rsidP="009C20D4">
      <w:pPr>
        <w:widowControl w:val="0"/>
        <w:autoSpaceDE w:val="0"/>
        <w:autoSpaceDN w:val="0"/>
        <w:spacing w:after="0" w:line="311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>4</w:t>
      </w:r>
      <w:r w:rsidR="007F0E2E" w:rsidRPr="00E92AD7">
        <w:rPr>
          <w:rFonts w:ascii="Times New Roman" w:hAnsi="Times New Roman" w:cs="Times New Roman"/>
          <w:sz w:val="28"/>
          <w:szCs w:val="28"/>
        </w:rPr>
        <w:t>. Организация обслуживания горячим питанием</w:t>
      </w:r>
    </w:p>
    <w:p w:rsidR="007F0E2E" w:rsidRPr="00E92AD7" w:rsidRDefault="000128D5" w:rsidP="000A3878">
      <w:pPr>
        <w:widowControl w:val="0"/>
        <w:autoSpaceDE w:val="0"/>
        <w:autoSpaceDN w:val="0"/>
        <w:spacing w:after="0" w:line="311" w:lineRule="exact"/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>4</w:t>
      </w:r>
      <w:r w:rsidR="007F0E2E" w:rsidRPr="00E92AD7">
        <w:rPr>
          <w:rFonts w:ascii="Times New Roman" w:hAnsi="Times New Roman" w:cs="Times New Roman"/>
          <w:sz w:val="28"/>
          <w:szCs w:val="28"/>
        </w:rPr>
        <w:t xml:space="preserve">.1. За каждым классом в столовой закрепляются определенные столы, а за учащимися класса - индивидуальные места за столами. </w:t>
      </w:r>
    </w:p>
    <w:p w:rsidR="007F0E2E" w:rsidRPr="00E92AD7" w:rsidRDefault="000128D5" w:rsidP="000A3878">
      <w:pPr>
        <w:widowControl w:val="0"/>
        <w:autoSpaceDE w:val="0"/>
        <w:autoSpaceDN w:val="0"/>
        <w:spacing w:after="0" w:line="311" w:lineRule="exact"/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>4</w:t>
      </w:r>
      <w:r w:rsidR="007F0E2E" w:rsidRPr="00E92AD7">
        <w:rPr>
          <w:rFonts w:ascii="Times New Roman" w:hAnsi="Times New Roman" w:cs="Times New Roman"/>
          <w:sz w:val="28"/>
          <w:szCs w:val="28"/>
        </w:rPr>
        <w:t xml:space="preserve">.2. В установленное по графику время посещения столовой учащиеся по классам вместе с классным руководителем организованным порядком, после мытья рук входят в зал, рассаживаются за закрепленные за классом столы и принимают пищу. </w:t>
      </w:r>
    </w:p>
    <w:p w:rsidR="007F0E2E" w:rsidRPr="00E92AD7" w:rsidRDefault="000128D5" w:rsidP="000A3878">
      <w:pPr>
        <w:widowControl w:val="0"/>
        <w:autoSpaceDE w:val="0"/>
        <w:autoSpaceDN w:val="0"/>
        <w:spacing w:after="0" w:line="311" w:lineRule="exact"/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>4</w:t>
      </w:r>
      <w:r w:rsidR="007F0E2E" w:rsidRPr="00E92AD7">
        <w:rPr>
          <w:rFonts w:ascii="Times New Roman" w:hAnsi="Times New Roman" w:cs="Times New Roman"/>
          <w:sz w:val="28"/>
          <w:szCs w:val="28"/>
        </w:rPr>
        <w:t xml:space="preserve">.3. После окончания приема пищи дежурные учащиеся наводят порядок в обеденном зале. </w:t>
      </w:r>
    </w:p>
    <w:p w:rsidR="007F0E2E" w:rsidRPr="00E92AD7" w:rsidRDefault="000128D5" w:rsidP="000A3878">
      <w:pPr>
        <w:widowControl w:val="0"/>
        <w:autoSpaceDE w:val="0"/>
        <w:autoSpaceDN w:val="0"/>
        <w:spacing w:after="0" w:line="311" w:lineRule="exact"/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>4</w:t>
      </w:r>
      <w:r w:rsidR="007F0E2E" w:rsidRPr="00E92AD7">
        <w:rPr>
          <w:rFonts w:ascii="Times New Roman" w:hAnsi="Times New Roman" w:cs="Times New Roman"/>
          <w:sz w:val="28"/>
          <w:szCs w:val="28"/>
        </w:rPr>
        <w:t>.4. Ежедневно в обеденном зале вывешивается утверждённое директором школы меню, в котором указываются названия блюд, их объём.</w:t>
      </w:r>
    </w:p>
    <w:p w:rsidR="000A3878" w:rsidRPr="000A3878" w:rsidRDefault="007F0E2E" w:rsidP="000A3878">
      <w:pPr>
        <w:widowControl w:val="0"/>
        <w:autoSpaceDE w:val="0"/>
        <w:autoSpaceDN w:val="0"/>
        <w:spacing w:after="0" w:line="311" w:lineRule="exac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 xml:space="preserve"> </w:t>
      </w:r>
      <w:r w:rsidR="000128D5" w:rsidRPr="00E92AD7">
        <w:rPr>
          <w:rFonts w:ascii="Times New Roman" w:hAnsi="Times New Roman" w:cs="Times New Roman"/>
          <w:sz w:val="28"/>
          <w:szCs w:val="28"/>
        </w:rPr>
        <w:t>4</w:t>
      </w:r>
      <w:r w:rsidRPr="00E92AD7">
        <w:rPr>
          <w:rFonts w:ascii="Times New Roman" w:hAnsi="Times New Roman" w:cs="Times New Roman"/>
          <w:sz w:val="28"/>
          <w:szCs w:val="28"/>
        </w:rPr>
        <w:t>.5. Классные руководите</w:t>
      </w:r>
      <w:r w:rsidR="00830A73" w:rsidRPr="00E92AD7">
        <w:rPr>
          <w:rFonts w:ascii="Times New Roman" w:hAnsi="Times New Roman" w:cs="Times New Roman"/>
          <w:sz w:val="28"/>
          <w:szCs w:val="28"/>
        </w:rPr>
        <w:t xml:space="preserve">ли организуют разъяснительную и </w:t>
      </w:r>
      <w:r w:rsidRPr="00E92AD7">
        <w:rPr>
          <w:rFonts w:ascii="Times New Roman" w:hAnsi="Times New Roman" w:cs="Times New Roman"/>
          <w:sz w:val="28"/>
          <w:szCs w:val="28"/>
        </w:rPr>
        <w:t>просветительскую работу с обучающими и родителями (законными представителями) о правильном питании, несут ответственность за организацию питания учащихся класса, ежедневно дежурный учитель своевременно предоставляет в письменном виде в столовую информацию о количестве питающихся детей.</w:t>
      </w:r>
    </w:p>
    <w:p w:rsidR="009C20D4" w:rsidRPr="009C20D4" w:rsidRDefault="009C20D4" w:rsidP="009C20D4">
      <w:pPr>
        <w:framePr w:w="8922" w:wrap="auto" w:hAnchor="text" w:x="1234" w:y="14901"/>
        <w:widowControl w:val="0"/>
        <w:autoSpaceDE w:val="0"/>
        <w:autoSpaceDN w:val="0"/>
        <w:spacing w:after="0" w:line="311" w:lineRule="exac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9C20D4" w:rsidRPr="009C20D4" w:rsidRDefault="000128D5" w:rsidP="009C20D4">
      <w:pPr>
        <w:widowControl w:val="0"/>
        <w:autoSpaceDE w:val="0"/>
        <w:autoSpaceDN w:val="0"/>
        <w:spacing w:after="0" w:line="311" w:lineRule="exac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>4</w:t>
      </w:r>
      <w:r w:rsidR="009C20D4" w:rsidRPr="00E92AD7">
        <w:rPr>
          <w:rFonts w:ascii="Times New Roman" w:hAnsi="Times New Roman" w:cs="Times New Roman"/>
          <w:sz w:val="28"/>
          <w:szCs w:val="28"/>
        </w:rPr>
        <w:t>.6.</w:t>
      </w:r>
      <w:r w:rsidR="009C20D4"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9C20D4" w:rsidRPr="009C20D4">
        <w:rPr>
          <w:rFonts w:ascii="Times New Roman" w:eastAsiaTheme="minorEastAsia" w:hAnsi="Times New Roman" w:cs="Times New Roman"/>
          <w:color w:val="000000"/>
          <w:sz w:val="28"/>
          <w:szCs w:val="28"/>
        </w:rPr>
        <w:t>Контроль</w:t>
      </w:r>
      <w:r w:rsidR="009C20D4"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9C20D4" w:rsidRPr="009C20D4">
        <w:rPr>
          <w:rFonts w:ascii="Times New Roman" w:eastAsiaTheme="minorEastAsia" w:hAnsi="Times New Roman" w:cs="Times New Roman"/>
          <w:color w:val="000000"/>
          <w:sz w:val="28"/>
          <w:szCs w:val="28"/>
        </w:rPr>
        <w:t>за</w:t>
      </w:r>
      <w:proofErr w:type="gramEnd"/>
      <w:r w:rsidR="009C20D4" w:rsidRPr="009C20D4">
        <w:rPr>
          <w:rFonts w:ascii="Times New Roman" w:eastAsiaTheme="minorEastAsia" w:hAnsi="Times New Roman" w:cs="Times New Roman"/>
          <w:color w:val="000000"/>
          <w:spacing w:val="11"/>
          <w:sz w:val="28"/>
          <w:szCs w:val="28"/>
        </w:rPr>
        <w:t xml:space="preserve"> </w:t>
      </w:r>
      <w:r w:rsidR="009C20D4" w:rsidRPr="009C20D4">
        <w:rPr>
          <w:rFonts w:ascii="Times New Roman" w:eastAsiaTheme="minorEastAsia" w:hAnsi="Times New Roman" w:cs="Times New Roman"/>
          <w:color w:val="000000"/>
          <w:sz w:val="28"/>
          <w:szCs w:val="28"/>
        </w:rPr>
        <w:t>соблюдением</w:t>
      </w:r>
      <w:r w:rsidR="009C20D4"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9C20D4" w:rsidRPr="009C20D4">
        <w:rPr>
          <w:rFonts w:ascii="Times New Roman" w:eastAsiaTheme="minorEastAsia" w:hAnsi="Times New Roman" w:cs="Times New Roman"/>
          <w:color w:val="000000"/>
          <w:sz w:val="28"/>
          <w:szCs w:val="28"/>
        </w:rPr>
        <w:t>порядка</w:t>
      </w:r>
      <w:r w:rsidR="009C20D4" w:rsidRPr="009C20D4">
        <w:rPr>
          <w:rFonts w:ascii="Times New Roman" w:eastAsiaTheme="minorEastAsia" w:hAnsi="Times New Roman" w:cs="Times New Roman"/>
          <w:color w:val="000000"/>
          <w:spacing w:val="12"/>
          <w:sz w:val="28"/>
          <w:szCs w:val="28"/>
        </w:rPr>
        <w:t xml:space="preserve"> </w:t>
      </w:r>
      <w:r w:rsidR="009C20D4" w:rsidRPr="009C20D4">
        <w:rPr>
          <w:rFonts w:ascii="Times New Roman" w:eastAsiaTheme="minorEastAsia" w:hAnsi="Times New Roman" w:cs="Times New Roman"/>
          <w:color w:val="000000"/>
          <w:sz w:val="28"/>
          <w:szCs w:val="28"/>
        </w:rPr>
        <w:t>организации</w:t>
      </w:r>
      <w:r w:rsidR="009C20D4" w:rsidRPr="009C20D4">
        <w:rPr>
          <w:rFonts w:ascii="Times New Roman" w:eastAsiaTheme="minorEastAsia" w:hAnsi="Times New Roman" w:cs="Times New Roman"/>
          <w:color w:val="000000"/>
          <w:spacing w:val="13"/>
          <w:sz w:val="28"/>
          <w:szCs w:val="28"/>
        </w:rPr>
        <w:t xml:space="preserve"> </w:t>
      </w:r>
      <w:r w:rsidR="009C20D4" w:rsidRPr="009C20D4">
        <w:rPr>
          <w:rFonts w:ascii="Times New Roman" w:eastAsiaTheme="minorEastAsia" w:hAnsi="Times New Roman" w:cs="Times New Roman"/>
          <w:color w:val="000000"/>
          <w:sz w:val="28"/>
          <w:szCs w:val="28"/>
        </w:rPr>
        <w:t>питания,</w:t>
      </w:r>
      <w:r w:rsidR="009C20D4" w:rsidRPr="009C20D4">
        <w:rPr>
          <w:rFonts w:ascii="Times New Roman" w:eastAsiaTheme="minorEastAsia" w:hAnsi="Times New Roman" w:cs="Times New Roman"/>
          <w:color w:val="000000"/>
          <w:spacing w:val="11"/>
          <w:sz w:val="28"/>
          <w:szCs w:val="28"/>
        </w:rPr>
        <w:t xml:space="preserve"> </w:t>
      </w:r>
      <w:r w:rsidR="009C20D4" w:rsidRPr="009C20D4">
        <w:rPr>
          <w:rFonts w:ascii="Times New Roman" w:eastAsiaTheme="minorEastAsia" w:hAnsi="Times New Roman" w:cs="Times New Roman"/>
          <w:color w:val="000000"/>
          <w:sz w:val="28"/>
          <w:szCs w:val="28"/>
        </w:rPr>
        <w:t>осуществляет</w:t>
      </w:r>
    </w:p>
    <w:p w:rsidR="00F16A0C" w:rsidRPr="00E92AD7" w:rsidRDefault="009C20D4">
      <w:pPr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proofErr w:type="gramStart"/>
      <w:r w:rsidRPr="009C20D4">
        <w:rPr>
          <w:rFonts w:ascii="Times New Roman" w:eastAsiaTheme="minorEastAsia" w:hAnsi="Times New Roman" w:cs="Times New Roman"/>
          <w:color w:val="000000"/>
          <w:sz w:val="28"/>
          <w:szCs w:val="28"/>
        </w:rPr>
        <w:t>ответственный</w:t>
      </w:r>
      <w:proofErr w:type="gramEnd"/>
      <w:r w:rsidRPr="009C20D4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</w:rPr>
        <w:t xml:space="preserve"> </w:t>
      </w:r>
      <w:r w:rsidRPr="009C20D4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</w:rPr>
        <w:t xml:space="preserve">за </w:t>
      </w:r>
      <w:r w:rsidRPr="009C20D4">
        <w:rPr>
          <w:rFonts w:ascii="Times New Roman" w:eastAsiaTheme="minorEastAsia" w:hAnsi="Times New Roman" w:cs="Times New Roman"/>
          <w:color w:val="000000"/>
          <w:sz w:val="28"/>
          <w:szCs w:val="28"/>
        </w:rPr>
        <w:t>организацию питания</w:t>
      </w:r>
      <w:r w:rsidRPr="009C20D4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C20D4">
        <w:rPr>
          <w:rFonts w:ascii="Times New Roman" w:eastAsiaTheme="minorEastAsia" w:hAnsi="Times New Roman" w:cs="Times New Roman"/>
          <w:color w:val="000000"/>
          <w:sz w:val="28"/>
          <w:szCs w:val="28"/>
        </w:rPr>
        <w:t>в</w:t>
      </w:r>
      <w:r w:rsidRPr="009C20D4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C20D4">
        <w:rPr>
          <w:rFonts w:ascii="Times New Roman" w:eastAsiaTheme="minorEastAsia" w:hAnsi="Times New Roman" w:cs="Times New Roman"/>
          <w:color w:val="000000"/>
          <w:sz w:val="28"/>
          <w:szCs w:val="28"/>
        </w:rPr>
        <w:t>образовательной</w:t>
      </w:r>
      <w:r w:rsidRPr="009C20D4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C20D4">
        <w:rPr>
          <w:rFonts w:ascii="Times New Roman" w:eastAsiaTheme="minorEastAsia" w:hAnsi="Times New Roman" w:cs="Times New Roman"/>
          <w:color w:val="000000"/>
          <w:sz w:val="28"/>
          <w:szCs w:val="28"/>
        </w:rPr>
        <w:t>организации</w:t>
      </w: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9C20D4" w:rsidRPr="00E92AD7" w:rsidRDefault="000128D5" w:rsidP="009C20D4">
      <w:pPr>
        <w:jc w:val="center"/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>5</w:t>
      </w:r>
      <w:r w:rsidR="009C20D4" w:rsidRPr="00E92AD7">
        <w:rPr>
          <w:rFonts w:ascii="Times New Roman" w:hAnsi="Times New Roman" w:cs="Times New Roman"/>
          <w:sz w:val="28"/>
          <w:szCs w:val="28"/>
        </w:rPr>
        <w:t>. Порядок предоставления</w:t>
      </w:r>
      <w:r w:rsidR="00DA3B97" w:rsidRPr="00E92AD7">
        <w:rPr>
          <w:rFonts w:ascii="Times New Roman" w:hAnsi="Times New Roman" w:cs="Times New Roman"/>
          <w:sz w:val="28"/>
          <w:szCs w:val="28"/>
        </w:rPr>
        <w:t xml:space="preserve"> горячего </w:t>
      </w:r>
      <w:r w:rsidR="009C20D4" w:rsidRPr="00E92AD7">
        <w:rPr>
          <w:rFonts w:ascii="Times New Roman" w:hAnsi="Times New Roman" w:cs="Times New Roman"/>
          <w:sz w:val="28"/>
          <w:szCs w:val="28"/>
        </w:rPr>
        <w:t xml:space="preserve">  питания</w:t>
      </w:r>
    </w:p>
    <w:p w:rsidR="00DA3B97" w:rsidRPr="00E92AD7" w:rsidRDefault="00DA3B97" w:rsidP="00DA3B97">
      <w:pPr>
        <w:widowControl w:val="0"/>
        <w:autoSpaceDE w:val="0"/>
        <w:autoSpaceDN w:val="0"/>
        <w:spacing w:after="0" w:line="311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E92AD7">
        <w:rPr>
          <w:rFonts w:ascii="Times New Roman" w:hAnsi="Times New Roman" w:cs="Times New Roman"/>
          <w:color w:val="000000"/>
          <w:sz w:val="28"/>
          <w:szCs w:val="28"/>
        </w:rPr>
        <w:t xml:space="preserve">5.1. </w:t>
      </w:r>
      <w:proofErr w:type="gramStart"/>
      <w:r w:rsidRPr="00E92AD7">
        <w:rPr>
          <w:rFonts w:ascii="Times New Roman" w:hAnsi="Times New Roman" w:cs="Times New Roman"/>
          <w:color w:val="000000"/>
          <w:sz w:val="28"/>
          <w:szCs w:val="28"/>
        </w:rPr>
        <w:t>Право</w:t>
      </w:r>
      <w:r w:rsidRPr="00E92AD7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92AD7">
        <w:rPr>
          <w:rFonts w:ascii="Times New Roman" w:hAnsi="Times New Roman" w:cs="Times New Roman"/>
          <w:color w:val="000000"/>
          <w:spacing w:val="1"/>
          <w:sz w:val="28"/>
          <w:szCs w:val="28"/>
        </w:rPr>
        <w:t>на</w:t>
      </w:r>
      <w:r w:rsidRPr="00E92AD7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92AD7">
        <w:rPr>
          <w:rFonts w:ascii="Times New Roman" w:hAnsi="Times New Roman" w:cs="Times New Roman"/>
          <w:color w:val="000000"/>
          <w:sz w:val="28"/>
          <w:szCs w:val="28"/>
        </w:rPr>
        <w:t>предоставление</w:t>
      </w:r>
      <w:r w:rsidRPr="00E92AD7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92AD7">
        <w:rPr>
          <w:rFonts w:ascii="Times New Roman" w:hAnsi="Times New Roman" w:cs="Times New Roman"/>
          <w:color w:val="000000"/>
          <w:sz w:val="28"/>
          <w:szCs w:val="28"/>
        </w:rPr>
        <w:t>бесплатного</w:t>
      </w:r>
      <w:r w:rsidRPr="00E92AD7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92AD7">
        <w:rPr>
          <w:rFonts w:ascii="Times New Roman" w:hAnsi="Times New Roman" w:cs="Times New Roman"/>
          <w:color w:val="000000"/>
          <w:sz w:val="28"/>
          <w:szCs w:val="28"/>
        </w:rPr>
        <w:t>питания</w:t>
      </w:r>
      <w:r w:rsidRPr="00E92AD7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92AD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имеют </w:t>
      </w:r>
      <w:r w:rsidRPr="00E92AD7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</w:p>
    <w:p w:rsidR="00DA3B97" w:rsidRPr="00E92AD7" w:rsidRDefault="00DA3B97" w:rsidP="00DA3B97">
      <w:pPr>
        <w:widowControl w:val="0"/>
        <w:autoSpaceDE w:val="0"/>
        <w:autoSpaceDN w:val="0"/>
        <w:spacing w:after="0" w:line="311" w:lineRule="exac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E92AD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</w:rPr>
        <w:t>- по</w:t>
      </w:r>
      <w:r w:rsidRPr="00E92AD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программе</w:t>
      </w:r>
      <w:r w:rsidRPr="00E92AD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начального</w:t>
      </w:r>
      <w:r w:rsidRPr="00E92AD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92AD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</w:rPr>
        <w:t xml:space="preserve">общего </w:t>
      </w: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t>образования;</w:t>
      </w:r>
    </w:p>
    <w:p w:rsidR="00DA3B97" w:rsidRPr="009C20D4" w:rsidRDefault="00DA3B97" w:rsidP="00DA3B97">
      <w:pPr>
        <w:widowControl w:val="0"/>
        <w:autoSpaceDE w:val="0"/>
        <w:autoSpaceDN w:val="0"/>
        <w:spacing w:before="14" w:after="0" w:line="311" w:lineRule="exac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E92AD7">
        <w:rPr>
          <w:rFonts w:ascii="Times New Roman" w:eastAsiaTheme="minorEastAsia" w:hAnsi="Times New Roman" w:cs="Times New Roman"/>
          <w:color w:val="000000"/>
          <w:sz w:val="28"/>
          <w:szCs w:val="28"/>
        </w:rPr>
        <w:lastRenderedPageBreak/>
        <w:t>-</w:t>
      </w:r>
      <w:r w:rsidRPr="009C20D4">
        <w:rPr>
          <w:rFonts w:ascii="Times New Roman" w:eastAsiaTheme="minorEastAsia" w:hAnsi="Times New Roman" w:cs="Times New Roman"/>
          <w:color w:val="000000"/>
          <w:sz w:val="28"/>
          <w:szCs w:val="28"/>
        </w:rPr>
        <w:t>с</w:t>
      </w:r>
      <w:r w:rsidRPr="009C20D4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</w:rPr>
        <w:t xml:space="preserve"> </w:t>
      </w:r>
      <w:r w:rsidRPr="009C20D4">
        <w:rPr>
          <w:rFonts w:ascii="Times New Roman" w:eastAsiaTheme="minorEastAsia" w:hAnsi="Times New Roman" w:cs="Times New Roman"/>
          <w:color w:val="000000"/>
          <w:sz w:val="28"/>
          <w:szCs w:val="28"/>
        </w:rPr>
        <w:t>ограниченными</w:t>
      </w:r>
      <w:r w:rsidRPr="009C20D4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C20D4">
        <w:rPr>
          <w:rFonts w:ascii="Times New Roman" w:eastAsiaTheme="minorEastAsia" w:hAnsi="Times New Roman" w:cs="Times New Roman"/>
          <w:color w:val="000000"/>
          <w:sz w:val="28"/>
          <w:szCs w:val="28"/>
        </w:rPr>
        <w:t>возможностями здоровья</w:t>
      </w:r>
      <w:r w:rsidRPr="009C20D4">
        <w:rPr>
          <w:rFonts w:ascii="Times New Roman" w:eastAsiaTheme="minorEastAsia" w:hAnsi="Times New Roman" w:cs="Times New Roman"/>
          <w:color w:val="000000"/>
          <w:spacing w:val="4"/>
          <w:sz w:val="28"/>
          <w:szCs w:val="28"/>
        </w:rPr>
        <w:t xml:space="preserve"> </w:t>
      </w:r>
      <w:r w:rsidRPr="009C20D4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</w:rPr>
        <w:t>(ОВЗ)</w:t>
      </w:r>
      <w:r w:rsidRPr="009C20D4">
        <w:rPr>
          <w:rFonts w:ascii="Times New Roman" w:eastAsiaTheme="minorEastAsia" w:hAnsi="Times New Roman" w:cs="Times New Roman"/>
          <w:color w:val="000000"/>
          <w:sz w:val="28"/>
          <w:szCs w:val="28"/>
        </w:rPr>
        <w:t>;</w:t>
      </w:r>
    </w:p>
    <w:p w:rsidR="00DA3B97" w:rsidRPr="00E92AD7" w:rsidRDefault="00DA3B97" w:rsidP="00DA3B97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E92AD7">
        <w:rPr>
          <w:rFonts w:ascii="Times New Roman" w:hAnsi="Times New Roman" w:cs="Times New Roman"/>
          <w:color w:val="000000"/>
          <w:spacing w:val="1"/>
          <w:sz w:val="28"/>
          <w:szCs w:val="28"/>
        </w:rPr>
        <w:t>-дети</w:t>
      </w:r>
      <w:r w:rsidRPr="00E92AD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92AD7">
        <w:rPr>
          <w:rFonts w:ascii="Times New Roman" w:hAnsi="Times New Roman" w:cs="Times New Roman"/>
          <w:color w:val="000000"/>
          <w:spacing w:val="1"/>
          <w:sz w:val="28"/>
          <w:szCs w:val="28"/>
        </w:rPr>
        <w:t>из</w:t>
      </w:r>
      <w:r w:rsidRPr="00E92AD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92AD7">
        <w:rPr>
          <w:rFonts w:ascii="Times New Roman" w:hAnsi="Times New Roman" w:cs="Times New Roman"/>
          <w:color w:val="000000"/>
          <w:sz w:val="28"/>
          <w:szCs w:val="28"/>
        </w:rPr>
        <w:t>семей</w:t>
      </w:r>
      <w:r w:rsidRPr="00E92AD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92AD7">
        <w:rPr>
          <w:rFonts w:ascii="Times New Roman" w:hAnsi="Times New Roman" w:cs="Times New Roman"/>
          <w:color w:val="000000"/>
          <w:sz w:val="28"/>
          <w:szCs w:val="28"/>
        </w:rPr>
        <w:t>участников</w:t>
      </w:r>
      <w:r w:rsidRPr="00E92AD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92AD7">
        <w:rPr>
          <w:rFonts w:ascii="Times New Roman" w:hAnsi="Times New Roman" w:cs="Times New Roman"/>
          <w:color w:val="000000"/>
          <w:sz w:val="28"/>
          <w:szCs w:val="28"/>
        </w:rPr>
        <w:t>Специальной</w:t>
      </w:r>
      <w:r w:rsidRPr="00E92AD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92AD7">
        <w:rPr>
          <w:rFonts w:ascii="Times New Roman" w:hAnsi="Times New Roman" w:cs="Times New Roman"/>
          <w:color w:val="000000"/>
          <w:sz w:val="28"/>
          <w:szCs w:val="28"/>
        </w:rPr>
        <w:t>военной</w:t>
      </w:r>
      <w:r w:rsidRPr="00E92AD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92AD7">
        <w:rPr>
          <w:rFonts w:ascii="Times New Roman" w:hAnsi="Times New Roman" w:cs="Times New Roman"/>
          <w:color w:val="000000"/>
          <w:sz w:val="28"/>
          <w:szCs w:val="28"/>
        </w:rPr>
        <w:t>операции</w:t>
      </w:r>
      <w:r w:rsidRPr="00E92AD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92AD7">
        <w:rPr>
          <w:rFonts w:ascii="Times New Roman" w:hAnsi="Times New Roman" w:cs="Times New Roman"/>
          <w:color w:val="000000"/>
          <w:sz w:val="28"/>
          <w:szCs w:val="28"/>
        </w:rPr>
        <w:t>(СВО);</w:t>
      </w:r>
    </w:p>
    <w:p w:rsidR="00DA3B97" w:rsidRPr="002A7387" w:rsidRDefault="00DA3B97" w:rsidP="002A7387">
      <w:pPr>
        <w:pStyle w:val="a3"/>
        <w:rPr>
          <w:rFonts w:ascii="Times New Roman" w:hAnsi="Times New Roman"/>
          <w:sz w:val="28"/>
          <w:szCs w:val="28"/>
        </w:rPr>
      </w:pPr>
      <w:r w:rsidRPr="002A7387">
        <w:rPr>
          <w:rFonts w:ascii="Times New Roman" w:hAnsi="Times New Roman"/>
          <w:sz w:val="28"/>
          <w:szCs w:val="28"/>
        </w:rPr>
        <w:t xml:space="preserve">-семьи, имеющие в своем составе </w:t>
      </w:r>
      <w:r w:rsidR="002A7387">
        <w:rPr>
          <w:rFonts w:ascii="Times New Roman" w:hAnsi="Times New Roman"/>
          <w:sz w:val="28"/>
          <w:szCs w:val="28"/>
        </w:rPr>
        <w:t>3</w:t>
      </w:r>
      <w:r w:rsidRPr="002A7387">
        <w:rPr>
          <w:rFonts w:ascii="Times New Roman" w:hAnsi="Times New Roman"/>
          <w:sz w:val="28"/>
          <w:szCs w:val="28"/>
        </w:rPr>
        <w:t xml:space="preserve"> и более детей;</w:t>
      </w:r>
    </w:p>
    <w:p w:rsidR="009C20D4" w:rsidRPr="002A7387" w:rsidRDefault="00DA3B97" w:rsidP="002A7387">
      <w:pPr>
        <w:pStyle w:val="a3"/>
        <w:rPr>
          <w:rFonts w:ascii="Times New Roman" w:hAnsi="Times New Roman"/>
          <w:sz w:val="28"/>
          <w:szCs w:val="28"/>
        </w:rPr>
      </w:pPr>
      <w:r w:rsidRPr="002A7387">
        <w:rPr>
          <w:rFonts w:ascii="Times New Roman" w:hAnsi="Times New Roman"/>
          <w:sz w:val="28"/>
          <w:szCs w:val="28"/>
        </w:rPr>
        <w:t>-</w:t>
      </w:r>
      <w:r w:rsidR="006A5C48" w:rsidRPr="002A7387">
        <w:rPr>
          <w:rFonts w:ascii="Times New Roman" w:hAnsi="Times New Roman"/>
          <w:sz w:val="28"/>
          <w:szCs w:val="28"/>
        </w:rPr>
        <w:t>детей-сирот и детей, оставшихся без попечения родителей.</w:t>
      </w:r>
    </w:p>
    <w:p w:rsidR="0070381B" w:rsidRDefault="009F281A" w:rsidP="00D93CBC">
      <w:pPr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>5</w:t>
      </w:r>
      <w:r w:rsidR="009C20D4" w:rsidRPr="00E92AD7">
        <w:rPr>
          <w:rFonts w:ascii="Times New Roman" w:hAnsi="Times New Roman" w:cs="Times New Roman"/>
          <w:sz w:val="28"/>
          <w:szCs w:val="28"/>
        </w:rPr>
        <w:t>.</w:t>
      </w:r>
      <w:r w:rsidRPr="00E92AD7">
        <w:rPr>
          <w:rFonts w:ascii="Times New Roman" w:hAnsi="Times New Roman" w:cs="Times New Roman"/>
          <w:sz w:val="28"/>
          <w:szCs w:val="28"/>
        </w:rPr>
        <w:t>2</w:t>
      </w:r>
      <w:r w:rsidR="009C20D4" w:rsidRPr="00E92AD7">
        <w:rPr>
          <w:rFonts w:ascii="Times New Roman" w:hAnsi="Times New Roman" w:cs="Times New Roman"/>
          <w:sz w:val="28"/>
          <w:szCs w:val="28"/>
        </w:rPr>
        <w:t xml:space="preserve">. Горячее питание для данной категории учащихся предоставляется бесплатное на каждый учебный день за </w:t>
      </w:r>
      <w:proofErr w:type="spellStart"/>
      <w:r w:rsidR="009C20D4" w:rsidRPr="00E92AD7">
        <w:rPr>
          <w:rFonts w:ascii="Times New Roman" w:hAnsi="Times New Roman" w:cs="Times New Roman"/>
          <w:sz w:val="28"/>
          <w:szCs w:val="28"/>
        </w:rPr>
        <w:t>счѐт</w:t>
      </w:r>
      <w:proofErr w:type="spellEnd"/>
      <w:r w:rsidR="009C20D4" w:rsidRPr="00E92AD7">
        <w:rPr>
          <w:rFonts w:ascii="Times New Roman" w:hAnsi="Times New Roman" w:cs="Times New Roman"/>
          <w:sz w:val="28"/>
          <w:szCs w:val="28"/>
        </w:rPr>
        <w:t xml:space="preserve"> республиканской субсидии</w:t>
      </w:r>
      <w:r w:rsidR="0070381B">
        <w:rPr>
          <w:rFonts w:ascii="Times New Roman" w:hAnsi="Times New Roman" w:cs="Times New Roman"/>
          <w:sz w:val="28"/>
          <w:szCs w:val="28"/>
        </w:rPr>
        <w:t xml:space="preserve"> и средств местного бюджета</w:t>
      </w:r>
    </w:p>
    <w:p w:rsidR="00D93CBC" w:rsidRPr="00E92AD7" w:rsidRDefault="00964EF7" w:rsidP="00D93CBC">
      <w:pPr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 xml:space="preserve"> 5.3.</w:t>
      </w:r>
      <w:r w:rsidR="00D93CBC" w:rsidRPr="00E92AD7">
        <w:rPr>
          <w:rFonts w:ascii="Times New Roman" w:hAnsi="Times New Roman" w:cs="Times New Roman"/>
          <w:sz w:val="28"/>
          <w:szCs w:val="28"/>
        </w:rPr>
        <w:t xml:space="preserve">Перечень документов, необходимых для получения бесплатного ежедневного одноразового питания учащимся категории «ребёнок-инвалид»: </w:t>
      </w:r>
    </w:p>
    <w:p w:rsidR="00D93CBC" w:rsidRPr="00E92AD7" w:rsidRDefault="00D93CBC" w:rsidP="00D93CBC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1. Заявление от родителя (законного представителя) в общеобразовательную организацию заполняется в школе;</w:t>
      </w:r>
    </w:p>
    <w:p w:rsidR="00D93CBC" w:rsidRPr="00E92AD7" w:rsidRDefault="00D93CBC" w:rsidP="00D93CBC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2. Копия паспорта заявителя, иного документа, удостоверяющего личность, в соответствии с законодательством Российской Федерации;</w:t>
      </w:r>
    </w:p>
    <w:p w:rsidR="00D93CBC" w:rsidRPr="00E92AD7" w:rsidRDefault="00D93CBC" w:rsidP="00D93CBC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3. Копия свидетельства о рождении ребёнка-инвалида;</w:t>
      </w:r>
    </w:p>
    <w:p w:rsidR="00791E6F" w:rsidRDefault="00D93CBC" w:rsidP="0070381B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 xml:space="preserve">4. Копия справки </w:t>
      </w:r>
      <w:proofErr w:type="gramStart"/>
      <w:r w:rsidRPr="00E92AD7">
        <w:rPr>
          <w:rFonts w:ascii="Times New Roman" w:hAnsi="Times New Roman"/>
          <w:sz w:val="28"/>
          <w:szCs w:val="28"/>
        </w:rPr>
        <w:t>медико-социальной</w:t>
      </w:r>
      <w:proofErr w:type="gramEnd"/>
      <w:r w:rsidRPr="00E92AD7">
        <w:rPr>
          <w:rFonts w:ascii="Times New Roman" w:hAnsi="Times New Roman"/>
          <w:sz w:val="28"/>
          <w:szCs w:val="28"/>
        </w:rPr>
        <w:t xml:space="preserve"> экспертизы.</w:t>
      </w:r>
    </w:p>
    <w:p w:rsidR="0070381B" w:rsidRPr="00E92AD7" w:rsidRDefault="0070381B" w:rsidP="0070381B">
      <w:pPr>
        <w:pStyle w:val="a3"/>
        <w:rPr>
          <w:rFonts w:ascii="Times New Roman" w:hAnsi="Times New Roman"/>
          <w:sz w:val="28"/>
          <w:szCs w:val="28"/>
        </w:rPr>
      </w:pPr>
    </w:p>
    <w:p w:rsidR="00D93CBC" w:rsidRPr="00E92AD7" w:rsidRDefault="00D93CBC" w:rsidP="00D93CBC">
      <w:pPr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>5.4.</w:t>
      </w:r>
      <w:r w:rsidR="00791E6F" w:rsidRPr="00E92AD7">
        <w:rPr>
          <w:rFonts w:ascii="Times New Roman" w:hAnsi="Times New Roman" w:cs="Times New Roman"/>
          <w:sz w:val="28"/>
          <w:szCs w:val="28"/>
        </w:rPr>
        <w:t xml:space="preserve"> </w:t>
      </w:r>
      <w:r w:rsidRPr="00E92AD7">
        <w:rPr>
          <w:rFonts w:ascii="Times New Roman" w:hAnsi="Times New Roman" w:cs="Times New Roman"/>
          <w:sz w:val="28"/>
          <w:szCs w:val="28"/>
        </w:rPr>
        <w:t>Перечень документов, необходимых для получения ежедневного одноразового горя</w:t>
      </w:r>
      <w:r w:rsidR="00120FAF">
        <w:rPr>
          <w:rFonts w:ascii="Times New Roman" w:hAnsi="Times New Roman" w:cs="Times New Roman"/>
          <w:sz w:val="28"/>
          <w:szCs w:val="28"/>
        </w:rPr>
        <w:t>чего питания для обучающихся 5-11</w:t>
      </w:r>
      <w:r w:rsidRPr="00E92AD7">
        <w:rPr>
          <w:rFonts w:ascii="Times New Roman" w:hAnsi="Times New Roman" w:cs="Times New Roman"/>
          <w:sz w:val="28"/>
          <w:szCs w:val="28"/>
        </w:rPr>
        <w:t xml:space="preserve"> классов из многодетных семей, имеющих трёх и более детей:</w:t>
      </w:r>
    </w:p>
    <w:p w:rsidR="00D93CBC" w:rsidRPr="00E92AD7" w:rsidRDefault="00D93CBC" w:rsidP="00D93CBC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1. Заявление от родителя (законного представителя) в общеобразовательную организацию заполняется в школе;</w:t>
      </w:r>
    </w:p>
    <w:p w:rsidR="00D93CBC" w:rsidRPr="00E92AD7" w:rsidRDefault="00D93CBC" w:rsidP="00D93CBC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2. Копия паспорта заявителя, иного документа, удостоверяющего личность, в соответствии с законодательством Российской Федерации;</w:t>
      </w:r>
    </w:p>
    <w:p w:rsidR="00D93CBC" w:rsidRPr="00E92AD7" w:rsidRDefault="00D93CBC" w:rsidP="00D93CBC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3. Копия свидетельств о рождении несовершеннолетних детей и (или) копию паспортов совершеннолетних детей в возрасте до 23 лет;</w:t>
      </w:r>
    </w:p>
    <w:p w:rsidR="00D93CBC" w:rsidRPr="00E92AD7" w:rsidRDefault="00D93CBC" w:rsidP="00D93CBC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4. Справку на детей в возрасте от 18 до 23 лет обучающихся в очной форме по образовательным программам среднего общего, среднего профессиона</w:t>
      </w:r>
      <w:r w:rsidR="00791E6F" w:rsidRPr="00E92AD7">
        <w:rPr>
          <w:rFonts w:ascii="Times New Roman" w:hAnsi="Times New Roman"/>
          <w:sz w:val="28"/>
          <w:szCs w:val="28"/>
        </w:rPr>
        <w:t xml:space="preserve">льного или высшего образования, </w:t>
      </w:r>
      <w:r w:rsidRPr="00E92AD7">
        <w:rPr>
          <w:rFonts w:ascii="Times New Roman" w:hAnsi="Times New Roman"/>
          <w:sz w:val="28"/>
          <w:szCs w:val="28"/>
        </w:rPr>
        <w:t>реализуемым</w:t>
      </w:r>
      <w:r w:rsidR="00791E6F" w:rsidRPr="00E92AD7">
        <w:rPr>
          <w:rFonts w:ascii="Times New Roman" w:hAnsi="Times New Roman"/>
          <w:sz w:val="28"/>
          <w:szCs w:val="28"/>
        </w:rPr>
        <w:t xml:space="preserve"> </w:t>
      </w:r>
      <w:r w:rsidRPr="00E92AD7">
        <w:rPr>
          <w:rFonts w:ascii="Times New Roman" w:hAnsi="Times New Roman"/>
          <w:sz w:val="28"/>
          <w:szCs w:val="28"/>
        </w:rPr>
        <w:t>общеобразовательными организациями, профессиональными образовательными организациями или</w:t>
      </w:r>
      <w:r w:rsidR="00791E6F" w:rsidRPr="00E92AD7">
        <w:rPr>
          <w:rFonts w:ascii="Times New Roman" w:hAnsi="Times New Roman"/>
          <w:sz w:val="28"/>
          <w:szCs w:val="28"/>
        </w:rPr>
        <w:t xml:space="preserve"> </w:t>
      </w:r>
      <w:r w:rsidRPr="00E92AD7">
        <w:rPr>
          <w:rFonts w:ascii="Times New Roman" w:hAnsi="Times New Roman"/>
          <w:sz w:val="28"/>
          <w:szCs w:val="28"/>
        </w:rPr>
        <w:t>образовательными организациями высшего образования, имеющими лицензию на осуществление</w:t>
      </w:r>
    </w:p>
    <w:p w:rsidR="00D93CBC" w:rsidRPr="00E92AD7" w:rsidRDefault="00D93CBC" w:rsidP="00D93CBC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соответствующей образовательной деятельности и государственную аккредитацию образовательной</w:t>
      </w:r>
      <w:r w:rsidR="00791E6F" w:rsidRPr="00E92AD7">
        <w:rPr>
          <w:rFonts w:ascii="Times New Roman" w:hAnsi="Times New Roman"/>
          <w:sz w:val="28"/>
          <w:szCs w:val="28"/>
        </w:rPr>
        <w:t xml:space="preserve"> </w:t>
      </w:r>
      <w:r w:rsidRPr="00E92AD7">
        <w:rPr>
          <w:rFonts w:ascii="Times New Roman" w:hAnsi="Times New Roman"/>
          <w:sz w:val="28"/>
          <w:szCs w:val="28"/>
        </w:rPr>
        <w:t>деятельности по реализуемым ею образовательным программам;</w:t>
      </w:r>
    </w:p>
    <w:p w:rsidR="00D93CBC" w:rsidRPr="00E92AD7" w:rsidRDefault="00D93CBC" w:rsidP="00D93CBC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5</w:t>
      </w:r>
      <w:r w:rsidR="00791E6F" w:rsidRPr="00E92AD7">
        <w:rPr>
          <w:rFonts w:ascii="Times New Roman" w:hAnsi="Times New Roman"/>
          <w:sz w:val="28"/>
          <w:szCs w:val="28"/>
        </w:rPr>
        <w:t>.</w:t>
      </w:r>
      <w:r w:rsidRPr="00E92AD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92AD7">
        <w:rPr>
          <w:rFonts w:ascii="Times New Roman" w:hAnsi="Times New Roman"/>
          <w:sz w:val="28"/>
          <w:szCs w:val="28"/>
        </w:rPr>
        <w:t>Удостоверение</w:t>
      </w:r>
      <w:proofErr w:type="gramEnd"/>
      <w:r w:rsidRPr="00E92AD7">
        <w:rPr>
          <w:rFonts w:ascii="Times New Roman" w:hAnsi="Times New Roman"/>
          <w:sz w:val="28"/>
          <w:szCs w:val="28"/>
        </w:rPr>
        <w:t xml:space="preserve"> подтверждающее статус многодетной семьи (при наличии).</w:t>
      </w:r>
    </w:p>
    <w:p w:rsidR="0070381B" w:rsidRDefault="0070381B" w:rsidP="00791E6F">
      <w:pPr>
        <w:pStyle w:val="a3"/>
        <w:rPr>
          <w:rFonts w:ascii="Times New Roman" w:hAnsi="Times New Roman"/>
          <w:sz w:val="28"/>
          <w:szCs w:val="28"/>
        </w:rPr>
      </w:pPr>
    </w:p>
    <w:p w:rsidR="00791E6F" w:rsidRPr="00E92AD7" w:rsidRDefault="00791E6F" w:rsidP="00791E6F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5.5. Перечень документов, необходимых для получения ежедневного одноразового горя</w:t>
      </w:r>
      <w:r w:rsidR="00120FAF">
        <w:rPr>
          <w:rFonts w:ascii="Times New Roman" w:hAnsi="Times New Roman"/>
          <w:sz w:val="28"/>
          <w:szCs w:val="28"/>
        </w:rPr>
        <w:t>чего питания для обучающихся 5-11</w:t>
      </w:r>
      <w:r w:rsidRPr="00E92AD7">
        <w:rPr>
          <w:rFonts w:ascii="Times New Roman" w:hAnsi="Times New Roman"/>
          <w:sz w:val="28"/>
          <w:szCs w:val="28"/>
        </w:rPr>
        <w:t xml:space="preserve"> классов из многодетных семей, имеющих трёх и более детей, в том числе детей-сирот и детей, оставшихся без попечения родителей:</w:t>
      </w:r>
    </w:p>
    <w:p w:rsidR="00791E6F" w:rsidRPr="00E92AD7" w:rsidRDefault="00791E6F" w:rsidP="00791E6F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1. Заявление от родителя (законного представителя) в общеобразовательную организацию заполняется в школе;</w:t>
      </w:r>
    </w:p>
    <w:p w:rsidR="00791E6F" w:rsidRPr="00E92AD7" w:rsidRDefault="00791E6F" w:rsidP="00791E6F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lastRenderedPageBreak/>
        <w:t>2. Копия паспорта заявителя, иного документа, удостоверяющего личность, в соответствии с законодательством Российской Федерации;</w:t>
      </w:r>
    </w:p>
    <w:p w:rsidR="00791E6F" w:rsidRPr="00E92AD7" w:rsidRDefault="00791E6F" w:rsidP="00791E6F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3. Копия свидетельств о рождении несовершеннолетних детей;</w:t>
      </w:r>
    </w:p>
    <w:p w:rsidR="00791E6F" w:rsidRPr="00E92AD7" w:rsidRDefault="00791E6F" w:rsidP="00791E6F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E92AD7">
        <w:rPr>
          <w:rFonts w:ascii="Times New Roman" w:hAnsi="Times New Roman"/>
          <w:sz w:val="28"/>
          <w:szCs w:val="28"/>
        </w:rPr>
        <w:t>Удостоверение</w:t>
      </w:r>
      <w:proofErr w:type="gramEnd"/>
      <w:r w:rsidRPr="00E92AD7">
        <w:rPr>
          <w:rFonts w:ascii="Times New Roman" w:hAnsi="Times New Roman"/>
          <w:sz w:val="28"/>
          <w:szCs w:val="28"/>
        </w:rPr>
        <w:t xml:space="preserve"> подтверждающее статус многодетной семьи (при наличии);</w:t>
      </w:r>
    </w:p>
    <w:p w:rsidR="00791E6F" w:rsidRPr="00E92AD7" w:rsidRDefault="00791E6F" w:rsidP="00791E6F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5. Копия постановления (распоряжения) и (или) документ подтверждающий установление опек</w:t>
      </w:r>
      <w:proofErr w:type="gramStart"/>
      <w:r w:rsidRPr="00E92AD7">
        <w:rPr>
          <w:rFonts w:ascii="Times New Roman" w:hAnsi="Times New Roman"/>
          <w:sz w:val="28"/>
          <w:szCs w:val="28"/>
        </w:rPr>
        <w:t>и(</w:t>
      </w:r>
      <w:proofErr w:type="gramEnd"/>
      <w:r w:rsidRPr="00E92AD7">
        <w:rPr>
          <w:rFonts w:ascii="Times New Roman" w:hAnsi="Times New Roman"/>
          <w:sz w:val="28"/>
          <w:szCs w:val="28"/>
        </w:rPr>
        <w:t>попечительства) над детьми, оставшихся без попечения родителей.</w:t>
      </w:r>
    </w:p>
    <w:p w:rsidR="0070381B" w:rsidRDefault="0070381B" w:rsidP="00791E6F">
      <w:pPr>
        <w:pStyle w:val="a3"/>
        <w:rPr>
          <w:rFonts w:ascii="Times New Roman" w:hAnsi="Times New Roman"/>
          <w:sz w:val="28"/>
          <w:szCs w:val="28"/>
        </w:rPr>
      </w:pPr>
    </w:p>
    <w:p w:rsidR="00791E6F" w:rsidRPr="00E92AD7" w:rsidRDefault="00791E6F" w:rsidP="00791E6F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5.6.</w:t>
      </w:r>
      <w:r w:rsidRPr="00E92AD7">
        <w:rPr>
          <w:rFonts w:ascii="Times New Roman" w:hAnsi="Times New Roman"/>
          <w:color w:val="1A1A1A"/>
          <w:sz w:val="28"/>
          <w:szCs w:val="28"/>
        </w:rPr>
        <w:t xml:space="preserve"> </w:t>
      </w:r>
      <w:proofErr w:type="gramStart"/>
      <w:r w:rsidRPr="00E92AD7">
        <w:rPr>
          <w:rFonts w:ascii="Times New Roman" w:hAnsi="Times New Roman"/>
          <w:sz w:val="28"/>
          <w:szCs w:val="28"/>
        </w:rPr>
        <w:t xml:space="preserve">Перечень документов, необходимых для получения ежедневного одноразового горячего питания для обучающихся из семей граждан, призванных на военную службу по мобилизации в Вооружённые Силы Российской </w:t>
      </w:r>
      <w:proofErr w:type="spellStart"/>
      <w:r w:rsidRPr="00E92AD7">
        <w:rPr>
          <w:rFonts w:ascii="Times New Roman" w:hAnsi="Times New Roman"/>
          <w:sz w:val="28"/>
          <w:szCs w:val="28"/>
        </w:rPr>
        <w:t>Федерацииа</w:t>
      </w:r>
      <w:proofErr w:type="spellEnd"/>
      <w:r w:rsidRPr="00E92AD7">
        <w:rPr>
          <w:rFonts w:ascii="Times New Roman" w:hAnsi="Times New Roman"/>
          <w:sz w:val="28"/>
          <w:szCs w:val="28"/>
        </w:rPr>
        <w:t xml:space="preserve"> также для обучающихся из семей граждан, заключивших контракт о добровольном содействии в выполнении задач, возложенных на Вооружённые Силы Российской Федерации, и принимающих участие в проведении специальной военной операции:</w:t>
      </w:r>
      <w:proofErr w:type="gramEnd"/>
    </w:p>
    <w:p w:rsidR="00791E6F" w:rsidRPr="00E92AD7" w:rsidRDefault="00791E6F" w:rsidP="00791E6F">
      <w:pPr>
        <w:pStyle w:val="a3"/>
        <w:rPr>
          <w:rFonts w:ascii="Times New Roman" w:hAnsi="Times New Roman"/>
          <w:sz w:val="28"/>
          <w:szCs w:val="28"/>
        </w:rPr>
      </w:pPr>
    </w:p>
    <w:p w:rsidR="00791E6F" w:rsidRPr="00E92AD7" w:rsidRDefault="00791E6F" w:rsidP="00791E6F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1. Заявление от родителя (законного представителя) в общеобразовательную организацию заполняется в школе;</w:t>
      </w:r>
    </w:p>
    <w:p w:rsidR="00791E6F" w:rsidRPr="00E92AD7" w:rsidRDefault="00791E6F" w:rsidP="00791E6F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2. Копия паспорта заявителя, иного документа, удостоверяющего личность, в соответствии с законодательством Российской Федерации;</w:t>
      </w:r>
    </w:p>
    <w:p w:rsidR="00791E6F" w:rsidRPr="00E92AD7" w:rsidRDefault="00791E6F" w:rsidP="00791E6F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3. Копия свидетельства о рождении ребёнка;</w:t>
      </w:r>
    </w:p>
    <w:p w:rsidR="00791E6F" w:rsidRPr="00E92AD7" w:rsidRDefault="00791E6F" w:rsidP="00791E6F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4. Справка с места прохождения военной службы или военкомата.</w:t>
      </w:r>
    </w:p>
    <w:p w:rsidR="0070381B" w:rsidRDefault="0070381B" w:rsidP="00791E6F">
      <w:pPr>
        <w:pStyle w:val="a3"/>
        <w:rPr>
          <w:rFonts w:ascii="Times New Roman" w:hAnsi="Times New Roman"/>
          <w:sz w:val="28"/>
          <w:szCs w:val="28"/>
        </w:rPr>
      </w:pPr>
    </w:p>
    <w:p w:rsidR="00791E6F" w:rsidRPr="00E92AD7" w:rsidRDefault="00791E6F" w:rsidP="00791E6F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5.7.</w:t>
      </w:r>
      <w:r w:rsidRPr="00E92AD7">
        <w:rPr>
          <w:rFonts w:ascii="Times New Roman" w:hAnsi="Times New Roman"/>
          <w:color w:val="1A1A1A"/>
          <w:sz w:val="28"/>
          <w:szCs w:val="28"/>
        </w:rPr>
        <w:t xml:space="preserve"> </w:t>
      </w:r>
      <w:proofErr w:type="gramStart"/>
      <w:r w:rsidRPr="00E92AD7">
        <w:rPr>
          <w:rFonts w:ascii="Times New Roman" w:hAnsi="Times New Roman"/>
          <w:sz w:val="28"/>
          <w:szCs w:val="28"/>
        </w:rPr>
        <w:t>Перечень документов, необходимых для получения ежедневного одноразового горячего питания для обучающихся из семей участников специальной военной операции, погибших при исполнении обязанностей военной службы, либо умерших вследствие увечья (ранения,</w:t>
      </w:r>
      <w:proofErr w:type="gramEnd"/>
    </w:p>
    <w:p w:rsidR="00791E6F" w:rsidRPr="00E92AD7" w:rsidRDefault="00791E6F" w:rsidP="00791E6F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травмы, контузии) или заболевания:</w:t>
      </w:r>
    </w:p>
    <w:p w:rsidR="0070381B" w:rsidRDefault="0070381B" w:rsidP="00791E6F">
      <w:pPr>
        <w:pStyle w:val="a3"/>
        <w:rPr>
          <w:rFonts w:ascii="Times New Roman" w:hAnsi="Times New Roman"/>
          <w:sz w:val="28"/>
          <w:szCs w:val="28"/>
        </w:rPr>
      </w:pPr>
    </w:p>
    <w:p w:rsidR="00791E6F" w:rsidRPr="00E92AD7" w:rsidRDefault="00791E6F" w:rsidP="00791E6F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1</w:t>
      </w:r>
      <w:r w:rsidR="0070381B">
        <w:rPr>
          <w:rFonts w:ascii="Times New Roman" w:hAnsi="Times New Roman"/>
          <w:sz w:val="28"/>
          <w:szCs w:val="28"/>
        </w:rPr>
        <w:t>.</w:t>
      </w:r>
      <w:r w:rsidRPr="00E92AD7">
        <w:rPr>
          <w:rFonts w:ascii="Times New Roman" w:hAnsi="Times New Roman"/>
          <w:sz w:val="28"/>
          <w:szCs w:val="28"/>
        </w:rPr>
        <w:t xml:space="preserve"> Копия свидетельства о рождении ребёнка;</w:t>
      </w:r>
    </w:p>
    <w:p w:rsidR="00791E6F" w:rsidRPr="00E92AD7" w:rsidRDefault="00791E6F" w:rsidP="00791E6F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2</w:t>
      </w:r>
      <w:r w:rsidR="0070381B">
        <w:rPr>
          <w:rFonts w:ascii="Times New Roman" w:hAnsi="Times New Roman"/>
          <w:sz w:val="28"/>
          <w:szCs w:val="28"/>
        </w:rPr>
        <w:t>.</w:t>
      </w:r>
      <w:r w:rsidRPr="00E92AD7">
        <w:rPr>
          <w:rFonts w:ascii="Times New Roman" w:hAnsi="Times New Roman"/>
          <w:sz w:val="28"/>
          <w:szCs w:val="28"/>
        </w:rPr>
        <w:t xml:space="preserve"> Справка о гибели, </w:t>
      </w:r>
      <w:proofErr w:type="gramStart"/>
      <w:r w:rsidRPr="00E92AD7">
        <w:rPr>
          <w:rFonts w:ascii="Times New Roman" w:hAnsi="Times New Roman"/>
          <w:sz w:val="28"/>
          <w:szCs w:val="28"/>
        </w:rPr>
        <w:t>выданную</w:t>
      </w:r>
      <w:proofErr w:type="gramEnd"/>
      <w:r w:rsidRPr="00E92AD7">
        <w:rPr>
          <w:rFonts w:ascii="Times New Roman" w:hAnsi="Times New Roman"/>
          <w:sz w:val="28"/>
          <w:szCs w:val="28"/>
        </w:rPr>
        <w:t xml:space="preserve"> Военным комиссариатом;</w:t>
      </w:r>
    </w:p>
    <w:p w:rsidR="00964EF7" w:rsidRPr="00E92AD7" w:rsidRDefault="00791E6F" w:rsidP="00532A8F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3</w:t>
      </w:r>
      <w:r w:rsidR="0070381B">
        <w:rPr>
          <w:rFonts w:ascii="Times New Roman" w:hAnsi="Times New Roman"/>
          <w:sz w:val="28"/>
          <w:szCs w:val="28"/>
        </w:rPr>
        <w:t>.</w:t>
      </w:r>
      <w:r w:rsidRPr="00E92AD7">
        <w:rPr>
          <w:rFonts w:ascii="Times New Roman" w:hAnsi="Times New Roman"/>
          <w:sz w:val="28"/>
          <w:szCs w:val="28"/>
        </w:rPr>
        <w:t xml:space="preserve"> Копию свидетельства о смерти.</w:t>
      </w:r>
    </w:p>
    <w:p w:rsidR="0070381B" w:rsidRDefault="009C20D4">
      <w:pPr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D4" w:rsidRPr="00E92AD7" w:rsidRDefault="00F23A7A">
      <w:pPr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>5</w:t>
      </w:r>
      <w:r w:rsidR="009C20D4" w:rsidRPr="00E92AD7">
        <w:rPr>
          <w:rFonts w:ascii="Times New Roman" w:hAnsi="Times New Roman" w:cs="Times New Roman"/>
          <w:sz w:val="28"/>
          <w:szCs w:val="28"/>
        </w:rPr>
        <w:t>.</w:t>
      </w:r>
      <w:r w:rsidR="00E92AD7" w:rsidRPr="00E92AD7">
        <w:rPr>
          <w:rFonts w:ascii="Times New Roman" w:hAnsi="Times New Roman" w:cs="Times New Roman"/>
          <w:sz w:val="28"/>
          <w:szCs w:val="28"/>
        </w:rPr>
        <w:t>8</w:t>
      </w:r>
      <w:r w:rsidR="009C20D4" w:rsidRPr="00E92AD7">
        <w:rPr>
          <w:rFonts w:ascii="Times New Roman" w:hAnsi="Times New Roman" w:cs="Times New Roman"/>
          <w:sz w:val="28"/>
          <w:szCs w:val="28"/>
        </w:rPr>
        <w:t>.Предоставление родительского взноса за горячее питание учащихся производится исключительно на добровольной основе со стороны родителей учащихся.</w:t>
      </w:r>
    </w:p>
    <w:p w:rsidR="00DA3B97" w:rsidRPr="00E92AD7" w:rsidRDefault="009C20D4">
      <w:pPr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 xml:space="preserve"> </w:t>
      </w:r>
      <w:r w:rsidR="00F23A7A" w:rsidRPr="00E92AD7">
        <w:rPr>
          <w:rFonts w:ascii="Times New Roman" w:hAnsi="Times New Roman" w:cs="Times New Roman"/>
          <w:sz w:val="28"/>
          <w:szCs w:val="28"/>
        </w:rPr>
        <w:t>5</w:t>
      </w:r>
      <w:r w:rsidRPr="00E92AD7">
        <w:rPr>
          <w:rFonts w:ascii="Times New Roman" w:hAnsi="Times New Roman" w:cs="Times New Roman"/>
          <w:sz w:val="28"/>
          <w:szCs w:val="28"/>
        </w:rPr>
        <w:t>.</w:t>
      </w:r>
      <w:r w:rsidR="00E92AD7" w:rsidRPr="00E92AD7">
        <w:rPr>
          <w:rFonts w:ascii="Times New Roman" w:hAnsi="Times New Roman" w:cs="Times New Roman"/>
          <w:sz w:val="28"/>
          <w:szCs w:val="28"/>
        </w:rPr>
        <w:t>9</w:t>
      </w:r>
      <w:r w:rsidRPr="00E92AD7">
        <w:rPr>
          <w:rFonts w:ascii="Times New Roman" w:hAnsi="Times New Roman" w:cs="Times New Roman"/>
          <w:sz w:val="28"/>
          <w:szCs w:val="28"/>
        </w:rPr>
        <w:t xml:space="preserve">.Родители (законные представители) вносят родительский взнос за питание наличными средствами ежемесячно классному руководителю.  </w:t>
      </w:r>
      <w:r w:rsidR="00830A73" w:rsidRPr="00E92AD7">
        <w:rPr>
          <w:rFonts w:ascii="Times New Roman" w:hAnsi="Times New Roman" w:cs="Times New Roman"/>
          <w:sz w:val="28"/>
          <w:szCs w:val="28"/>
        </w:rPr>
        <w:t>5</w:t>
      </w:r>
      <w:r w:rsidRPr="00E92AD7">
        <w:rPr>
          <w:rFonts w:ascii="Times New Roman" w:hAnsi="Times New Roman" w:cs="Times New Roman"/>
          <w:sz w:val="28"/>
          <w:szCs w:val="28"/>
        </w:rPr>
        <w:t>.</w:t>
      </w:r>
      <w:r w:rsidR="00E92AD7" w:rsidRPr="00E92AD7">
        <w:rPr>
          <w:rFonts w:ascii="Times New Roman" w:hAnsi="Times New Roman" w:cs="Times New Roman"/>
          <w:sz w:val="28"/>
          <w:szCs w:val="28"/>
        </w:rPr>
        <w:t>10</w:t>
      </w:r>
      <w:r w:rsidRPr="00E92AD7">
        <w:rPr>
          <w:rFonts w:ascii="Times New Roman" w:hAnsi="Times New Roman" w:cs="Times New Roman"/>
          <w:sz w:val="28"/>
          <w:szCs w:val="28"/>
        </w:rPr>
        <w:t>.Ответственное лицо сдаёт полученные денежные средства от родителей (законных представителей) обучающихся кассиру – бухгалтеру М</w:t>
      </w:r>
      <w:r w:rsidR="00830A73" w:rsidRPr="00E92AD7">
        <w:rPr>
          <w:rFonts w:ascii="Times New Roman" w:hAnsi="Times New Roman" w:cs="Times New Roman"/>
          <w:sz w:val="28"/>
          <w:szCs w:val="28"/>
        </w:rPr>
        <w:t>БУ «ЦБ»</w:t>
      </w:r>
      <w:r w:rsidRPr="00E92AD7">
        <w:rPr>
          <w:rFonts w:ascii="Times New Roman" w:hAnsi="Times New Roman" w:cs="Times New Roman"/>
          <w:sz w:val="28"/>
          <w:szCs w:val="28"/>
        </w:rPr>
        <w:t xml:space="preserve"> получением квитанции от него. Также ведёт ежедневный учёт учащихся, </w:t>
      </w:r>
      <w:r w:rsidRPr="00E92AD7">
        <w:rPr>
          <w:rFonts w:ascii="Times New Roman" w:hAnsi="Times New Roman" w:cs="Times New Roman"/>
          <w:sz w:val="28"/>
          <w:szCs w:val="28"/>
        </w:rPr>
        <w:lastRenderedPageBreak/>
        <w:t>получающих питание, готовит необходимую документацию по питанию школьников для общешкольного родительского комитета.</w:t>
      </w:r>
    </w:p>
    <w:p w:rsidR="00974EAF" w:rsidRPr="002A7387" w:rsidRDefault="00830A73" w:rsidP="002A7387">
      <w:pPr>
        <w:pStyle w:val="a3"/>
        <w:rPr>
          <w:rFonts w:ascii="Times New Roman" w:hAnsi="Times New Roman"/>
          <w:sz w:val="28"/>
          <w:szCs w:val="28"/>
        </w:rPr>
      </w:pPr>
      <w:r w:rsidRPr="002A7387">
        <w:rPr>
          <w:rFonts w:ascii="Times New Roman" w:hAnsi="Times New Roman"/>
          <w:sz w:val="28"/>
          <w:szCs w:val="28"/>
        </w:rPr>
        <w:t>5.</w:t>
      </w:r>
      <w:r w:rsidR="00E92AD7" w:rsidRPr="002A7387">
        <w:rPr>
          <w:rFonts w:ascii="Times New Roman" w:hAnsi="Times New Roman"/>
          <w:sz w:val="28"/>
          <w:szCs w:val="28"/>
        </w:rPr>
        <w:t>11</w:t>
      </w:r>
      <w:r w:rsidRPr="002A7387">
        <w:rPr>
          <w:rFonts w:ascii="Times New Roman" w:hAnsi="Times New Roman"/>
          <w:sz w:val="28"/>
          <w:szCs w:val="28"/>
        </w:rPr>
        <w:t xml:space="preserve">. В целях ведения отчётной документации по питанию поваром делается отчёт по израсходованным средствам по каждому источнику финансирования в отдельности: </w:t>
      </w:r>
    </w:p>
    <w:p w:rsidR="00974EAF" w:rsidRPr="002A7387" w:rsidRDefault="00830A73" w:rsidP="002A7387">
      <w:pPr>
        <w:pStyle w:val="a3"/>
        <w:rPr>
          <w:rFonts w:ascii="Times New Roman" w:hAnsi="Times New Roman"/>
          <w:sz w:val="28"/>
          <w:szCs w:val="28"/>
        </w:rPr>
      </w:pPr>
      <w:r w:rsidRPr="002A7387">
        <w:rPr>
          <w:rFonts w:ascii="Times New Roman" w:hAnsi="Times New Roman"/>
          <w:sz w:val="28"/>
          <w:szCs w:val="28"/>
        </w:rPr>
        <w:t xml:space="preserve">● из средств муниципального бюджета; </w:t>
      </w:r>
    </w:p>
    <w:p w:rsidR="00974EAF" w:rsidRPr="002A7387" w:rsidRDefault="00830A73" w:rsidP="002A7387">
      <w:pPr>
        <w:pStyle w:val="a3"/>
        <w:rPr>
          <w:rFonts w:ascii="Times New Roman" w:hAnsi="Times New Roman"/>
          <w:sz w:val="28"/>
          <w:szCs w:val="28"/>
        </w:rPr>
      </w:pPr>
      <w:r w:rsidRPr="002A7387">
        <w:rPr>
          <w:rFonts w:ascii="Times New Roman" w:hAnsi="Times New Roman"/>
          <w:sz w:val="28"/>
          <w:szCs w:val="28"/>
        </w:rPr>
        <w:t>● из средств родителей</w:t>
      </w:r>
      <w:proofErr w:type="gramStart"/>
      <w:r w:rsidRPr="002A7387">
        <w:rPr>
          <w:rFonts w:ascii="Times New Roman" w:hAnsi="Times New Roman"/>
          <w:sz w:val="28"/>
          <w:szCs w:val="28"/>
        </w:rPr>
        <w:t xml:space="preserve"> </w:t>
      </w:r>
      <w:r w:rsidR="0070381B" w:rsidRPr="002A7387">
        <w:rPr>
          <w:rFonts w:ascii="Times New Roman" w:hAnsi="Times New Roman"/>
          <w:sz w:val="28"/>
          <w:szCs w:val="28"/>
        </w:rPr>
        <w:t>.</w:t>
      </w:r>
      <w:proofErr w:type="gramEnd"/>
    </w:p>
    <w:p w:rsidR="00974EAF" w:rsidRPr="002A7387" w:rsidRDefault="00830A73" w:rsidP="002A7387">
      <w:pPr>
        <w:pStyle w:val="a3"/>
        <w:rPr>
          <w:rFonts w:ascii="Times New Roman" w:hAnsi="Times New Roman"/>
          <w:sz w:val="28"/>
          <w:szCs w:val="28"/>
        </w:rPr>
      </w:pPr>
      <w:r w:rsidRPr="002A7387">
        <w:rPr>
          <w:rFonts w:ascii="Times New Roman" w:hAnsi="Times New Roman"/>
          <w:sz w:val="28"/>
          <w:szCs w:val="28"/>
        </w:rPr>
        <w:t>5.</w:t>
      </w:r>
      <w:r w:rsidR="00E92AD7" w:rsidRPr="002A7387">
        <w:rPr>
          <w:rFonts w:ascii="Times New Roman" w:hAnsi="Times New Roman"/>
          <w:sz w:val="28"/>
          <w:szCs w:val="28"/>
        </w:rPr>
        <w:t>12</w:t>
      </w:r>
      <w:r w:rsidRPr="002A7387">
        <w:rPr>
          <w:rFonts w:ascii="Times New Roman" w:hAnsi="Times New Roman"/>
          <w:sz w:val="28"/>
          <w:szCs w:val="28"/>
        </w:rPr>
        <w:t xml:space="preserve">. Директор школы сдаёт отчёт за прошедший месяц в течение 5 дней по истечению месяца в централизованную бухгалтерию. </w:t>
      </w:r>
    </w:p>
    <w:p w:rsidR="00974EAF" w:rsidRPr="002A7387" w:rsidRDefault="00830A73" w:rsidP="002A7387">
      <w:pPr>
        <w:pStyle w:val="a3"/>
        <w:rPr>
          <w:rFonts w:ascii="Times New Roman" w:hAnsi="Times New Roman"/>
          <w:sz w:val="28"/>
          <w:szCs w:val="28"/>
        </w:rPr>
      </w:pPr>
      <w:r w:rsidRPr="002A7387">
        <w:rPr>
          <w:rFonts w:ascii="Times New Roman" w:hAnsi="Times New Roman"/>
          <w:sz w:val="28"/>
          <w:szCs w:val="28"/>
        </w:rPr>
        <w:t>5.</w:t>
      </w:r>
      <w:r w:rsidR="00E92AD7" w:rsidRPr="002A7387">
        <w:rPr>
          <w:rFonts w:ascii="Times New Roman" w:hAnsi="Times New Roman"/>
          <w:sz w:val="28"/>
          <w:szCs w:val="28"/>
        </w:rPr>
        <w:t>13</w:t>
      </w:r>
      <w:r w:rsidRPr="002A738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A7387">
        <w:rPr>
          <w:rFonts w:ascii="Times New Roman" w:hAnsi="Times New Roman"/>
          <w:sz w:val="28"/>
          <w:szCs w:val="28"/>
        </w:rPr>
        <w:t>Бракеражная</w:t>
      </w:r>
      <w:proofErr w:type="spellEnd"/>
      <w:r w:rsidRPr="002A7387">
        <w:rPr>
          <w:rFonts w:ascii="Times New Roman" w:hAnsi="Times New Roman"/>
          <w:sz w:val="28"/>
          <w:szCs w:val="28"/>
        </w:rPr>
        <w:t xml:space="preserve"> </w:t>
      </w:r>
      <w:r w:rsidR="0070381B" w:rsidRPr="002A7387">
        <w:rPr>
          <w:rFonts w:ascii="Times New Roman" w:hAnsi="Times New Roman"/>
          <w:sz w:val="28"/>
          <w:szCs w:val="28"/>
        </w:rPr>
        <w:t xml:space="preserve"> </w:t>
      </w:r>
      <w:r w:rsidRPr="002A7387">
        <w:rPr>
          <w:rFonts w:ascii="Times New Roman" w:hAnsi="Times New Roman"/>
          <w:sz w:val="28"/>
          <w:szCs w:val="28"/>
        </w:rPr>
        <w:t>комиссия образовательного учреждения проверяет качество приготовленной пищи и ее разнообразие.</w:t>
      </w:r>
    </w:p>
    <w:p w:rsidR="00830A73" w:rsidRPr="002A7387" w:rsidRDefault="00830A73" w:rsidP="002A7387">
      <w:pPr>
        <w:pStyle w:val="a3"/>
        <w:rPr>
          <w:rFonts w:ascii="Times New Roman" w:hAnsi="Times New Roman"/>
          <w:sz w:val="28"/>
          <w:szCs w:val="28"/>
        </w:rPr>
      </w:pPr>
      <w:r w:rsidRPr="002A7387">
        <w:rPr>
          <w:rFonts w:ascii="Times New Roman" w:hAnsi="Times New Roman"/>
          <w:sz w:val="28"/>
          <w:szCs w:val="28"/>
        </w:rPr>
        <w:t xml:space="preserve"> 5.</w:t>
      </w:r>
      <w:r w:rsidR="00E92AD7" w:rsidRPr="002A7387">
        <w:rPr>
          <w:rFonts w:ascii="Times New Roman" w:hAnsi="Times New Roman"/>
          <w:sz w:val="28"/>
          <w:szCs w:val="28"/>
        </w:rPr>
        <w:t>14</w:t>
      </w:r>
      <w:r w:rsidRPr="002A7387">
        <w:rPr>
          <w:rFonts w:ascii="Times New Roman" w:hAnsi="Times New Roman"/>
          <w:sz w:val="28"/>
          <w:szCs w:val="28"/>
        </w:rPr>
        <w:t>. Ответственность за своевременное информирование родителей по поводу питания возлагается на классного руководителя.</w:t>
      </w:r>
    </w:p>
    <w:p w:rsidR="00E92AD7" w:rsidRPr="00E92AD7" w:rsidRDefault="00E92AD7" w:rsidP="00E92AD7">
      <w:pPr>
        <w:jc w:val="center"/>
        <w:rPr>
          <w:rFonts w:ascii="Times New Roman" w:hAnsi="Times New Roman" w:cs="Times New Roman"/>
          <w:sz w:val="28"/>
          <w:szCs w:val="28"/>
        </w:rPr>
      </w:pPr>
      <w:r w:rsidRPr="00E92AD7">
        <w:rPr>
          <w:rFonts w:ascii="Times New Roman" w:hAnsi="Times New Roman" w:cs="Times New Roman"/>
          <w:sz w:val="28"/>
          <w:szCs w:val="28"/>
        </w:rPr>
        <w:t>6. Ответственность сторон</w:t>
      </w:r>
    </w:p>
    <w:p w:rsidR="00E92AD7" w:rsidRPr="00E92AD7" w:rsidRDefault="00E92AD7" w:rsidP="00E92AD7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>6.1. Администрация школы несет ответственность за своевременное информирование родителей (законных представителей) обо всех изменениях, касающихся вопросов питания.</w:t>
      </w:r>
    </w:p>
    <w:p w:rsidR="00E92AD7" w:rsidRPr="00E92AD7" w:rsidRDefault="00E92AD7" w:rsidP="00E92AD7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 xml:space="preserve"> 6.2. Администрация школы несет ответственность за качество предоставляемых горячих обедов.</w:t>
      </w:r>
    </w:p>
    <w:p w:rsidR="00E92AD7" w:rsidRPr="00E92AD7" w:rsidRDefault="00E92AD7" w:rsidP="00E92AD7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 xml:space="preserve"> 6.3. Администрация школы обеспечивает постоянный </w:t>
      </w:r>
      <w:proofErr w:type="gramStart"/>
      <w:r w:rsidRPr="00E92AD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92AD7">
        <w:rPr>
          <w:rFonts w:ascii="Times New Roman" w:hAnsi="Times New Roman"/>
          <w:sz w:val="28"/>
          <w:szCs w:val="28"/>
        </w:rPr>
        <w:t xml:space="preserve"> работой организаций общественного питания с привлечением родительских комитетов, учащихся, общественности.</w:t>
      </w:r>
    </w:p>
    <w:p w:rsidR="00E92AD7" w:rsidRPr="00E92AD7" w:rsidRDefault="00E92AD7" w:rsidP="00E92AD7">
      <w:pPr>
        <w:pStyle w:val="a3"/>
        <w:rPr>
          <w:rFonts w:ascii="Times New Roman" w:hAnsi="Times New Roman"/>
          <w:sz w:val="28"/>
          <w:szCs w:val="28"/>
        </w:rPr>
      </w:pPr>
      <w:r w:rsidRPr="00E92AD7">
        <w:rPr>
          <w:rFonts w:ascii="Times New Roman" w:hAnsi="Times New Roman"/>
          <w:sz w:val="28"/>
          <w:szCs w:val="28"/>
        </w:rPr>
        <w:t xml:space="preserve"> 6.4. Ответственность за соблюдение санитарно-гигиенического режима приготовления детского питания, качество продуктов и полноту закладки продуктов для приготовления обедов возлагается на повара, медицинского работника и директора школы.</w:t>
      </w:r>
    </w:p>
    <w:p w:rsidR="009C20D4" w:rsidRPr="00E92AD7" w:rsidRDefault="009C20D4" w:rsidP="00E92AD7">
      <w:pPr>
        <w:pStyle w:val="a3"/>
        <w:rPr>
          <w:rFonts w:ascii="Times New Roman" w:hAnsi="Times New Roman"/>
          <w:sz w:val="28"/>
          <w:szCs w:val="28"/>
        </w:rPr>
      </w:pPr>
    </w:p>
    <w:sectPr w:rsidR="009C20D4" w:rsidRPr="00E9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46FB9"/>
    <w:multiLevelType w:val="multilevel"/>
    <w:tmpl w:val="991062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878"/>
    <w:rsid w:val="000128D5"/>
    <w:rsid w:val="000A3878"/>
    <w:rsid w:val="000D0AEF"/>
    <w:rsid w:val="00120FAF"/>
    <w:rsid w:val="002A7387"/>
    <w:rsid w:val="002B7DEE"/>
    <w:rsid w:val="00532A8F"/>
    <w:rsid w:val="006A5C48"/>
    <w:rsid w:val="0070381B"/>
    <w:rsid w:val="00791E6F"/>
    <w:rsid w:val="007F0E2E"/>
    <w:rsid w:val="00817F78"/>
    <w:rsid w:val="00830A73"/>
    <w:rsid w:val="00964EF7"/>
    <w:rsid w:val="00974EAF"/>
    <w:rsid w:val="009C20D4"/>
    <w:rsid w:val="009F281A"/>
    <w:rsid w:val="00D93CBC"/>
    <w:rsid w:val="00DA3B97"/>
    <w:rsid w:val="00DC36BB"/>
    <w:rsid w:val="00E162C6"/>
    <w:rsid w:val="00E92AD7"/>
    <w:rsid w:val="00F16A0C"/>
    <w:rsid w:val="00F2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qFormat/>
    <w:rsid w:val="000A3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8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0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qFormat/>
    <w:rsid w:val="000A3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8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0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2024-10-30T09:22:00Z</cp:lastPrinted>
  <dcterms:created xsi:type="dcterms:W3CDTF">2024-10-30T10:18:00Z</dcterms:created>
  <dcterms:modified xsi:type="dcterms:W3CDTF">2024-10-30T10:18:00Z</dcterms:modified>
</cp:coreProperties>
</file>